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6CC64" w14:textId="77777777" w:rsidR="00AE1095" w:rsidRPr="005163C4" w:rsidRDefault="00AE1095" w:rsidP="00465CA4">
      <w:pPr>
        <w:pStyle w:val="Heading1"/>
        <w:keepNext w:val="0"/>
        <w:keepLines w:val="0"/>
        <w:widowControl w:val="0"/>
        <w:spacing w:before="0" w:after="0" w:line="240" w:lineRule="auto"/>
        <w:jc w:val="center"/>
        <w:rPr>
          <w:rFonts w:ascii="Aptos Light" w:hAnsi="Aptos Light"/>
        </w:rPr>
      </w:pPr>
      <w:r w:rsidRPr="005163C4">
        <w:rPr>
          <w:rFonts w:ascii="Aptos Light" w:hAnsi="Aptos Light"/>
        </w:rPr>
        <w:t>Model Municipal CHIP Participation Policy</w:t>
      </w:r>
    </w:p>
    <w:p w14:paraId="3BB371AC" w14:textId="7CB64CFE" w:rsidR="00546227" w:rsidRPr="005163C4" w:rsidRDefault="00AE1095" w:rsidP="00465CA4">
      <w:pPr>
        <w:widowControl w:val="0"/>
        <w:spacing w:after="0" w:line="240" w:lineRule="auto"/>
        <w:jc w:val="center"/>
        <w:rPr>
          <w:rFonts w:asciiTheme="minorHAnsi" w:hAnsiTheme="minorHAnsi"/>
          <w:b/>
          <w:bCs/>
          <w:sz w:val="28"/>
          <w:szCs w:val="28"/>
        </w:rPr>
      </w:pPr>
      <w:r w:rsidRPr="005163C4">
        <w:rPr>
          <w:rFonts w:asciiTheme="minorHAnsi" w:hAnsiTheme="minorHAnsi"/>
          <w:b/>
          <w:bCs/>
          <w:sz w:val="28"/>
          <w:szCs w:val="28"/>
          <w:highlight w:val="lightGray"/>
        </w:rPr>
        <w:t>[INSERT MUNICIPALITY NAME]</w:t>
      </w:r>
      <w:r w:rsidR="005163C4" w:rsidRPr="005163C4">
        <w:rPr>
          <w:rFonts w:asciiTheme="minorHAnsi" w:hAnsiTheme="minorHAnsi"/>
          <w:b/>
          <w:bCs/>
          <w:sz w:val="28"/>
          <w:szCs w:val="28"/>
        </w:rPr>
        <w:t xml:space="preserve"> CHIP Participation Policy</w:t>
      </w:r>
    </w:p>
    <w:p w14:paraId="1061F513" w14:textId="77777777" w:rsidR="002E3E0F" w:rsidRPr="00465CA4" w:rsidRDefault="002E3E0F" w:rsidP="005163C4">
      <w:pPr>
        <w:widowControl w:val="0"/>
        <w:spacing w:after="0" w:line="240" w:lineRule="auto"/>
        <w:rPr>
          <w:rFonts w:asciiTheme="minorHAnsi" w:hAnsiTheme="minorHAnsi"/>
          <w:sz w:val="24"/>
          <w:szCs w:val="28"/>
        </w:rPr>
      </w:pPr>
    </w:p>
    <w:p w14:paraId="1FCCF7EF" w14:textId="2CC15837" w:rsidR="00AE1095" w:rsidRDefault="005163C4" w:rsidP="00047404">
      <w:pPr>
        <w:widowControl w:val="0"/>
        <w:spacing w:after="0" w:line="240" w:lineRule="auto"/>
        <w:rPr>
          <w:rFonts w:asciiTheme="minorHAnsi" w:hAnsiTheme="minorHAnsi"/>
          <w:sz w:val="24"/>
          <w:szCs w:val="28"/>
        </w:rPr>
      </w:pPr>
      <w:r w:rsidRPr="005163C4">
        <w:rPr>
          <w:rFonts w:asciiTheme="minorHAnsi" w:hAnsiTheme="minorHAnsi"/>
          <w:b/>
          <w:bCs/>
          <w:sz w:val="28"/>
          <w:szCs w:val="32"/>
        </w:rPr>
        <w:t>PURPOSE.</w:t>
      </w:r>
      <w:r w:rsidRPr="005163C4">
        <w:rPr>
          <w:b/>
          <w:bCs/>
          <w:sz w:val="28"/>
          <w:szCs w:val="32"/>
        </w:rPr>
        <w:t xml:space="preserve"> </w:t>
      </w:r>
      <w:r w:rsidR="00AE1095" w:rsidRPr="005163C4">
        <w:rPr>
          <w:rFonts w:asciiTheme="minorHAnsi" w:hAnsiTheme="minorHAnsi"/>
          <w:sz w:val="24"/>
          <w:szCs w:val="28"/>
        </w:rPr>
        <w:t xml:space="preserve">This </w:t>
      </w:r>
      <w:r w:rsidR="00B06A18" w:rsidRPr="005163C4">
        <w:rPr>
          <w:rFonts w:asciiTheme="minorHAnsi" w:hAnsiTheme="minorHAnsi"/>
          <w:sz w:val="24"/>
          <w:szCs w:val="28"/>
        </w:rPr>
        <w:t>Municipal CHIP Participation Policy (</w:t>
      </w:r>
      <w:r w:rsidR="00E81888" w:rsidRPr="005163C4">
        <w:rPr>
          <w:rFonts w:asciiTheme="minorHAnsi" w:hAnsiTheme="minorHAnsi"/>
          <w:sz w:val="24"/>
          <w:szCs w:val="28"/>
        </w:rPr>
        <w:t>“</w:t>
      </w:r>
      <w:r w:rsidR="006F4868" w:rsidRPr="005163C4">
        <w:rPr>
          <w:rFonts w:asciiTheme="minorHAnsi" w:hAnsiTheme="minorHAnsi"/>
          <w:sz w:val="24"/>
          <w:szCs w:val="28"/>
        </w:rPr>
        <w:t>p</w:t>
      </w:r>
      <w:r w:rsidR="00E81888" w:rsidRPr="005163C4">
        <w:rPr>
          <w:rFonts w:asciiTheme="minorHAnsi" w:hAnsiTheme="minorHAnsi"/>
          <w:sz w:val="24"/>
          <w:szCs w:val="28"/>
        </w:rPr>
        <w:t xml:space="preserve">olicy”) </w:t>
      </w:r>
      <w:r w:rsidR="00AE1095" w:rsidRPr="005163C4">
        <w:rPr>
          <w:rFonts w:asciiTheme="minorHAnsi" w:hAnsiTheme="minorHAnsi"/>
          <w:sz w:val="24"/>
          <w:szCs w:val="28"/>
        </w:rPr>
        <w:t>guides the Municipality’s consideration of projects proposed for financing through Vermont’s Community and Housing Infrastructure Program</w:t>
      </w:r>
      <w:r w:rsidR="001F4736" w:rsidRPr="005163C4">
        <w:rPr>
          <w:rFonts w:asciiTheme="minorHAnsi" w:hAnsiTheme="minorHAnsi"/>
          <w:sz w:val="24"/>
          <w:szCs w:val="28"/>
        </w:rPr>
        <w:t xml:space="preserve"> (“CHIP”). </w:t>
      </w:r>
    </w:p>
    <w:p w14:paraId="10CEDC75" w14:textId="77777777" w:rsidR="00047404" w:rsidRPr="00047404" w:rsidRDefault="00047404" w:rsidP="00047404">
      <w:pPr>
        <w:widowControl w:val="0"/>
        <w:spacing w:after="0" w:line="240" w:lineRule="auto"/>
        <w:rPr>
          <w:rFonts w:asciiTheme="minorHAnsi" w:hAnsiTheme="minorHAnsi"/>
          <w:sz w:val="24"/>
        </w:rPr>
      </w:pPr>
    </w:p>
    <w:p w14:paraId="49E9DB01" w14:textId="77777777" w:rsidR="007D4B13" w:rsidRDefault="007D4B13" w:rsidP="006E6FA5">
      <w:pPr>
        <w:widowControl w:val="0"/>
        <w:spacing w:after="0" w:line="240" w:lineRule="auto"/>
        <w:rPr>
          <w:rFonts w:asciiTheme="minorHAnsi" w:eastAsia="Calibri" w:hAnsiTheme="minorHAnsi" w:cs="Calibri"/>
          <w:sz w:val="24"/>
        </w:rPr>
      </w:pPr>
      <w:r w:rsidRPr="006E6FA5">
        <w:rPr>
          <w:rFonts w:asciiTheme="minorHAnsi" w:eastAsia="Calibri" w:hAnsiTheme="minorHAnsi" w:cs="Calibri"/>
          <w:sz w:val="24"/>
        </w:rPr>
        <w:t xml:space="preserve">CHIP allows a municipality to </w:t>
      </w:r>
      <w:r w:rsidRPr="006E6FA5">
        <w:rPr>
          <w:rFonts w:asciiTheme="minorHAnsi" w:eastAsia="Calibri" w:hAnsiTheme="minorHAnsi" w:cs="Calibri"/>
          <w:sz w:val="24"/>
        </w:rPr>
        <w:t>retain</w:t>
      </w:r>
      <w:r w:rsidRPr="006E6FA5">
        <w:rPr>
          <w:rFonts w:asciiTheme="minorHAnsi" w:eastAsia="Calibri" w:hAnsiTheme="minorHAnsi" w:cs="Calibri"/>
          <w:sz w:val="24"/>
        </w:rPr>
        <w:t xml:space="preserve"> a portion of the tax increment - the additional property tax revenue generated by the increased assessed value of an approved housing development, including a municipal share and a share that would otherwise go to the state Education Fund - to pay for eligible infrastructure that supports the development.</w:t>
      </w:r>
    </w:p>
    <w:p w14:paraId="2C2A406B" w14:textId="77777777" w:rsidR="00676C42" w:rsidRPr="00650BAD" w:rsidRDefault="00676C42" w:rsidP="00676C42">
      <w:pPr>
        <w:widowControl w:val="0"/>
        <w:spacing w:after="0" w:line="240" w:lineRule="auto"/>
        <w:rPr>
          <w:rFonts w:asciiTheme="minorHAnsi" w:hAnsiTheme="minorHAnsi" w:cs="Calibri"/>
          <w:kern w:val="0"/>
          <w:sz w:val="24"/>
          <w14:ligatures w14:val="none"/>
        </w:rPr>
      </w:pPr>
    </w:p>
    <w:p w14:paraId="6BF61692" w14:textId="77777777" w:rsidR="00676C42" w:rsidRPr="00650BAD" w:rsidRDefault="00676C42" w:rsidP="00676C42">
      <w:pPr>
        <w:widowControl w:val="0"/>
        <w:spacing w:after="0" w:line="240" w:lineRule="auto"/>
        <w:rPr>
          <w:rFonts w:asciiTheme="minorHAnsi" w:hAnsiTheme="minorHAnsi" w:cs="Calibri"/>
          <w:kern w:val="0"/>
          <w:sz w:val="24"/>
          <w14:ligatures w14:val="none"/>
        </w:rPr>
      </w:pPr>
      <w:r w:rsidRPr="00650BAD">
        <w:rPr>
          <w:rFonts w:asciiTheme="minorHAnsi" w:hAnsiTheme="minorHAnsi" w:cs="Calibri"/>
          <w:kern w:val="0"/>
          <w:sz w:val="24"/>
          <w14:ligatures w14:val="none"/>
        </w:rPr>
        <w:t>CHIP may help a housing project move forward, but municipal participation may also create financial, legal, and administrative responsibilities. This policy establishes a clear and consistent process for deciding whether a proposed project is a good fit for the community and whether the Municipality should sponsor it.</w:t>
      </w:r>
    </w:p>
    <w:p w14:paraId="57F07A59" w14:textId="77777777" w:rsidR="00047404" w:rsidRDefault="00047404" w:rsidP="00047404">
      <w:pPr>
        <w:widowControl w:val="0"/>
        <w:spacing w:after="0" w:line="240" w:lineRule="auto"/>
        <w:rPr>
          <w:rFonts w:asciiTheme="minorHAnsi" w:hAnsiTheme="minorHAnsi"/>
          <w:sz w:val="24"/>
        </w:rPr>
      </w:pPr>
    </w:p>
    <w:p w14:paraId="47536833" w14:textId="5277C5EA" w:rsidR="00AE1095" w:rsidRPr="006E6FA5" w:rsidRDefault="00AE1095" w:rsidP="006E6FA5">
      <w:pPr>
        <w:widowControl w:val="0"/>
        <w:spacing w:after="0" w:line="240" w:lineRule="auto"/>
        <w:rPr>
          <w:rFonts w:asciiTheme="minorHAnsi" w:hAnsiTheme="minorHAnsi"/>
          <w:sz w:val="24"/>
        </w:rPr>
      </w:pPr>
      <w:r w:rsidRPr="006E6FA5">
        <w:rPr>
          <w:rFonts w:asciiTheme="minorHAnsi" w:hAnsiTheme="minorHAnsi"/>
          <w:sz w:val="24"/>
        </w:rPr>
        <w:t>This policy is intended to help the Municipality:</w:t>
      </w:r>
    </w:p>
    <w:p w14:paraId="65D13D4C" w14:textId="77777777" w:rsidR="00AE1095" w:rsidRPr="006E6FA5" w:rsidRDefault="00AE1095" w:rsidP="006E6FA5">
      <w:pPr>
        <w:widowControl w:val="0"/>
        <w:numPr>
          <w:ilvl w:val="0"/>
          <w:numId w:val="20"/>
        </w:numPr>
        <w:spacing w:after="0" w:line="240" w:lineRule="auto"/>
        <w:rPr>
          <w:rFonts w:asciiTheme="minorHAnsi" w:hAnsiTheme="minorHAnsi"/>
          <w:sz w:val="24"/>
        </w:rPr>
      </w:pPr>
      <w:r w:rsidRPr="006E6FA5">
        <w:rPr>
          <w:rFonts w:asciiTheme="minorHAnsi" w:hAnsiTheme="minorHAnsi"/>
          <w:sz w:val="24"/>
        </w:rPr>
        <w:t>support projects that advance local housing and community goals;</w:t>
      </w:r>
    </w:p>
    <w:p w14:paraId="27298578" w14:textId="77777777" w:rsidR="00AE1095" w:rsidRPr="006E6FA5" w:rsidRDefault="00AE1095" w:rsidP="006E6FA5">
      <w:pPr>
        <w:widowControl w:val="0"/>
        <w:numPr>
          <w:ilvl w:val="0"/>
          <w:numId w:val="20"/>
        </w:numPr>
        <w:spacing w:after="0" w:line="240" w:lineRule="auto"/>
        <w:rPr>
          <w:rFonts w:asciiTheme="minorHAnsi" w:hAnsiTheme="minorHAnsi"/>
          <w:sz w:val="24"/>
        </w:rPr>
      </w:pPr>
      <w:r w:rsidRPr="006E6FA5">
        <w:rPr>
          <w:rFonts w:asciiTheme="minorHAnsi" w:hAnsiTheme="minorHAnsi"/>
          <w:sz w:val="24"/>
        </w:rPr>
        <w:t>understand project benefits, costs, and risks;</w:t>
      </w:r>
    </w:p>
    <w:p w14:paraId="7EF225E8" w14:textId="77777777" w:rsidR="00AE1095" w:rsidRPr="006E6FA5" w:rsidRDefault="00AE1095" w:rsidP="006E6FA5">
      <w:pPr>
        <w:widowControl w:val="0"/>
        <w:numPr>
          <w:ilvl w:val="0"/>
          <w:numId w:val="20"/>
        </w:numPr>
        <w:spacing w:after="0" w:line="240" w:lineRule="auto"/>
        <w:rPr>
          <w:rFonts w:asciiTheme="minorHAnsi" w:hAnsiTheme="minorHAnsi"/>
          <w:sz w:val="24"/>
        </w:rPr>
      </w:pPr>
      <w:r w:rsidRPr="006E6FA5">
        <w:rPr>
          <w:rFonts w:asciiTheme="minorHAnsi" w:hAnsiTheme="minorHAnsi"/>
          <w:sz w:val="24"/>
        </w:rPr>
        <w:t>set clear expectations for developers;</w:t>
      </w:r>
    </w:p>
    <w:p w14:paraId="2AA522E7" w14:textId="77777777" w:rsidR="00AE1095" w:rsidRPr="006E6FA5" w:rsidRDefault="00AE1095" w:rsidP="006E6FA5">
      <w:pPr>
        <w:widowControl w:val="0"/>
        <w:numPr>
          <w:ilvl w:val="0"/>
          <w:numId w:val="20"/>
        </w:numPr>
        <w:spacing w:after="0" w:line="240" w:lineRule="auto"/>
        <w:rPr>
          <w:rFonts w:asciiTheme="minorHAnsi" w:hAnsiTheme="minorHAnsi"/>
          <w:sz w:val="24"/>
        </w:rPr>
      </w:pPr>
      <w:r w:rsidRPr="006E6FA5">
        <w:rPr>
          <w:rFonts w:asciiTheme="minorHAnsi" w:hAnsiTheme="minorHAnsi"/>
          <w:sz w:val="24"/>
        </w:rPr>
        <w:t>protect municipal taxpayers and public resources;</w:t>
      </w:r>
    </w:p>
    <w:p w14:paraId="1C38C7DE" w14:textId="77777777" w:rsidR="00AE1095" w:rsidRPr="006E6FA5" w:rsidRDefault="00AE1095" w:rsidP="006E6FA5">
      <w:pPr>
        <w:widowControl w:val="0"/>
        <w:numPr>
          <w:ilvl w:val="0"/>
          <w:numId w:val="20"/>
        </w:numPr>
        <w:spacing w:after="0" w:line="240" w:lineRule="auto"/>
        <w:rPr>
          <w:rFonts w:asciiTheme="minorHAnsi" w:hAnsiTheme="minorHAnsi"/>
          <w:sz w:val="24"/>
        </w:rPr>
      </w:pPr>
      <w:r w:rsidRPr="006E6FA5">
        <w:rPr>
          <w:rFonts w:asciiTheme="minorHAnsi" w:hAnsiTheme="minorHAnsi"/>
          <w:sz w:val="24"/>
        </w:rPr>
        <w:t>make decisions through an open process; and</w:t>
      </w:r>
    </w:p>
    <w:p w14:paraId="49586238" w14:textId="77777777" w:rsidR="00AE1095" w:rsidRPr="006E6FA5" w:rsidRDefault="00AE1095" w:rsidP="006E6FA5">
      <w:pPr>
        <w:widowControl w:val="0"/>
        <w:numPr>
          <w:ilvl w:val="0"/>
          <w:numId w:val="20"/>
        </w:numPr>
        <w:spacing w:after="0" w:line="240" w:lineRule="auto"/>
        <w:rPr>
          <w:rFonts w:asciiTheme="minorHAnsi" w:hAnsiTheme="minorHAnsi"/>
          <w:sz w:val="24"/>
        </w:rPr>
      </w:pPr>
      <w:r w:rsidRPr="006E6FA5">
        <w:rPr>
          <w:rFonts w:asciiTheme="minorHAnsi" w:hAnsiTheme="minorHAnsi"/>
          <w:sz w:val="24"/>
        </w:rPr>
        <w:t>meet applicable CHIP requirements.</w:t>
      </w:r>
    </w:p>
    <w:p w14:paraId="24116E4B" w14:textId="77777777" w:rsidR="009E6E10" w:rsidRDefault="009E6E10" w:rsidP="00047404">
      <w:pPr>
        <w:widowControl w:val="0"/>
        <w:spacing w:after="0" w:line="240" w:lineRule="auto"/>
        <w:rPr>
          <w:rFonts w:asciiTheme="minorHAnsi" w:hAnsiTheme="minorHAnsi"/>
          <w:sz w:val="24"/>
        </w:rPr>
      </w:pPr>
    </w:p>
    <w:p w14:paraId="312F6010" w14:textId="2D4DFDE1" w:rsidR="00A82AD7" w:rsidRDefault="00A82AD7" w:rsidP="00047404">
      <w:pPr>
        <w:widowControl w:val="0"/>
        <w:spacing w:after="0" w:line="240" w:lineRule="auto"/>
        <w:rPr>
          <w:rFonts w:asciiTheme="minorHAnsi" w:hAnsiTheme="minorHAnsi"/>
          <w:sz w:val="24"/>
        </w:rPr>
      </w:pPr>
      <w:r w:rsidRPr="006E6FA5">
        <w:rPr>
          <w:rFonts w:asciiTheme="minorHAnsi" w:hAnsiTheme="minorHAnsi"/>
          <w:sz w:val="24"/>
        </w:rPr>
        <w:t>This policy supplements Vermont law, CHIP program guidance, and other municipal policies. If a provision of this policy conflicts with law or binding program requirements, those requirements control. If a provision of this policy conflicts with existing municipal policies, the legislative body is responsible for resolving the conflict.</w:t>
      </w:r>
    </w:p>
    <w:p w14:paraId="7BD2B86E" w14:textId="77777777" w:rsidR="006E6FA5" w:rsidRPr="006E6FA5" w:rsidRDefault="006E6FA5" w:rsidP="006E6FA5">
      <w:pPr>
        <w:widowControl w:val="0"/>
        <w:spacing w:after="0" w:line="240" w:lineRule="auto"/>
        <w:rPr>
          <w:rFonts w:asciiTheme="minorHAnsi" w:hAnsiTheme="minorHAnsi"/>
          <w:sz w:val="24"/>
        </w:rPr>
      </w:pPr>
    </w:p>
    <w:p w14:paraId="656D8F5F" w14:textId="4F5E1BC6" w:rsidR="00AE1095" w:rsidRPr="006E6FA5" w:rsidRDefault="006E6FA5" w:rsidP="006E6FA5">
      <w:pPr>
        <w:pStyle w:val="Heading3"/>
        <w:keepNext w:val="0"/>
        <w:keepLines w:val="0"/>
        <w:widowControl w:val="0"/>
        <w:spacing w:before="0" w:after="0" w:line="240" w:lineRule="auto"/>
        <w:rPr>
          <w:color w:val="auto"/>
          <w:sz w:val="24"/>
          <w:szCs w:val="24"/>
        </w:rPr>
      </w:pPr>
      <w:r w:rsidRPr="006E6FA5">
        <w:rPr>
          <w:b/>
          <w:bCs/>
          <w:color w:val="auto"/>
        </w:rPr>
        <w:t>MUNICIPAL PARTICIPATION.</w:t>
      </w:r>
      <w:r w:rsidRPr="006E6FA5">
        <w:rPr>
          <w:color w:val="auto"/>
        </w:rPr>
        <w:t xml:space="preserve"> </w:t>
      </w:r>
      <w:r w:rsidR="007821E0" w:rsidRPr="006E6FA5">
        <w:rPr>
          <w:color w:val="auto"/>
          <w:sz w:val="24"/>
          <w:szCs w:val="24"/>
        </w:rPr>
        <w:t>Municipal participation in CHIP is voluntary.</w:t>
      </w:r>
      <w:r w:rsidR="007821E0" w:rsidRPr="006E6FA5">
        <w:rPr>
          <w:color w:val="auto"/>
          <w:sz w:val="24"/>
          <w:szCs w:val="24"/>
        </w:rPr>
        <w:t xml:space="preserve"> </w:t>
      </w:r>
      <w:r w:rsidR="00AE1095" w:rsidRPr="006E6FA5">
        <w:rPr>
          <w:color w:val="auto"/>
          <w:sz w:val="24"/>
          <w:szCs w:val="24"/>
        </w:rPr>
        <w:t>A project does not have a right to municipal sponsorship or the use of tax increment.</w:t>
      </w:r>
    </w:p>
    <w:p w14:paraId="41F735FB" w14:textId="77777777" w:rsidR="006E6FA5" w:rsidRDefault="006E6FA5" w:rsidP="00047404">
      <w:pPr>
        <w:widowControl w:val="0"/>
        <w:spacing w:after="0" w:line="240" w:lineRule="auto"/>
        <w:rPr>
          <w:rFonts w:asciiTheme="minorHAnsi" w:hAnsiTheme="minorHAnsi"/>
          <w:sz w:val="24"/>
        </w:rPr>
      </w:pPr>
    </w:p>
    <w:p w14:paraId="37221DF5" w14:textId="01F57E34" w:rsidR="00AE1095" w:rsidRPr="00676C42" w:rsidRDefault="00AE1095" w:rsidP="00676C42">
      <w:pPr>
        <w:widowControl w:val="0"/>
        <w:spacing w:after="0" w:line="240" w:lineRule="auto"/>
        <w:rPr>
          <w:rFonts w:asciiTheme="minorHAnsi" w:hAnsiTheme="minorHAnsi"/>
          <w:sz w:val="24"/>
        </w:rPr>
      </w:pPr>
      <w:r w:rsidRPr="00676C42">
        <w:rPr>
          <w:rFonts w:asciiTheme="minorHAnsi" w:hAnsiTheme="minorHAnsi"/>
          <w:sz w:val="24"/>
        </w:rPr>
        <w:t>Preliminary meetings</w:t>
      </w:r>
      <w:r w:rsidR="00514BB3" w:rsidRPr="00676C42">
        <w:rPr>
          <w:rFonts w:asciiTheme="minorHAnsi" w:hAnsiTheme="minorHAnsi"/>
          <w:sz w:val="24"/>
        </w:rPr>
        <w:t xml:space="preserve"> or reviews</w:t>
      </w:r>
      <w:r w:rsidRPr="00676C42">
        <w:rPr>
          <w:rFonts w:asciiTheme="minorHAnsi" w:hAnsiTheme="minorHAnsi"/>
          <w:sz w:val="24"/>
        </w:rPr>
        <w:t>, staff comments, requests for information, or authorization to continue review do not represent final approval or a promise of municipal support.</w:t>
      </w:r>
    </w:p>
    <w:p w14:paraId="62DA20DD" w14:textId="77777777" w:rsidR="006E6FA5" w:rsidRDefault="006E6FA5" w:rsidP="00047404">
      <w:pPr>
        <w:widowControl w:val="0"/>
        <w:spacing w:after="0" w:line="240" w:lineRule="auto"/>
        <w:rPr>
          <w:rFonts w:asciiTheme="minorHAnsi" w:hAnsiTheme="minorHAnsi"/>
          <w:sz w:val="24"/>
        </w:rPr>
      </w:pPr>
    </w:p>
    <w:p w14:paraId="32E40FCE" w14:textId="7785CB6E" w:rsidR="00AE1095" w:rsidRPr="00676C42" w:rsidRDefault="00AE1095" w:rsidP="00676C42">
      <w:pPr>
        <w:widowControl w:val="0"/>
        <w:spacing w:after="0" w:line="240" w:lineRule="auto"/>
        <w:rPr>
          <w:rFonts w:asciiTheme="minorHAnsi" w:hAnsiTheme="minorHAnsi"/>
          <w:sz w:val="24"/>
        </w:rPr>
      </w:pPr>
      <w:r w:rsidRPr="00676C42">
        <w:rPr>
          <w:rFonts w:asciiTheme="minorHAnsi" w:hAnsiTheme="minorHAnsi"/>
          <w:sz w:val="24"/>
        </w:rPr>
        <w:t xml:space="preserve">The Municipality </w:t>
      </w:r>
      <w:r w:rsidR="002847D7" w:rsidRPr="00676C42">
        <w:rPr>
          <w:rFonts w:asciiTheme="minorHAnsi" w:hAnsiTheme="minorHAnsi"/>
          <w:sz w:val="24"/>
        </w:rPr>
        <w:t>will consider</w:t>
      </w:r>
      <w:r w:rsidRPr="00676C42">
        <w:rPr>
          <w:rFonts w:asciiTheme="minorHAnsi" w:hAnsiTheme="minorHAnsi"/>
          <w:sz w:val="24"/>
        </w:rPr>
        <w:t xml:space="preserve"> sponsor</w:t>
      </w:r>
      <w:r w:rsidR="002847D7" w:rsidRPr="00676C42">
        <w:rPr>
          <w:rFonts w:asciiTheme="minorHAnsi" w:hAnsiTheme="minorHAnsi"/>
          <w:sz w:val="24"/>
        </w:rPr>
        <w:t>ing</w:t>
      </w:r>
      <w:r w:rsidRPr="00676C42">
        <w:rPr>
          <w:rFonts w:asciiTheme="minorHAnsi" w:hAnsiTheme="minorHAnsi"/>
          <w:sz w:val="24"/>
        </w:rPr>
        <w:t xml:space="preserve"> a CHIP project only when the legislative body</w:t>
      </w:r>
      <w:r w:rsidR="00373C16" w:rsidRPr="00676C42">
        <w:rPr>
          <w:rFonts w:asciiTheme="minorHAnsi" w:hAnsiTheme="minorHAnsi"/>
          <w:sz w:val="24"/>
        </w:rPr>
        <w:t>, in its estimation,</w:t>
      </w:r>
      <w:r w:rsidRPr="00676C42">
        <w:rPr>
          <w:rFonts w:asciiTheme="minorHAnsi" w:hAnsiTheme="minorHAnsi"/>
          <w:sz w:val="24"/>
        </w:rPr>
        <w:t xml:space="preserve"> determines the proposal:</w:t>
      </w:r>
    </w:p>
    <w:p w14:paraId="723F1678" w14:textId="77777777" w:rsidR="00AE1095" w:rsidRPr="00676C42" w:rsidRDefault="00AE1095" w:rsidP="00676C42">
      <w:pPr>
        <w:widowControl w:val="0"/>
        <w:numPr>
          <w:ilvl w:val="0"/>
          <w:numId w:val="21"/>
        </w:numPr>
        <w:spacing w:after="0" w:line="240" w:lineRule="auto"/>
        <w:rPr>
          <w:rFonts w:asciiTheme="minorHAnsi" w:hAnsiTheme="minorHAnsi"/>
          <w:sz w:val="24"/>
        </w:rPr>
      </w:pPr>
      <w:r w:rsidRPr="00676C42">
        <w:rPr>
          <w:rFonts w:asciiTheme="minorHAnsi" w:hAnsiTheme="minorHAnsi"/>
          <w:sz w:val="24"/>
        </w:rPr>
        <w:t>supports municipal housing, land use, infrastructure, or community development goals;</w:t>
      </w:r>
    </w:p>
    <w:p w14:paraId="794DE21E" w14:textId="77777777" w:rsidR="00AE1095" w:rsidRPr="00676C42" w:rsidRDefault="00AE1095" w:rsidP="00676C42">
      <w:pPr>
        <w:widowControl w:val="0"/>
        <w:numPr>
          <w:ilvl w:val="0"/>
          <w:numId w:val="21"/>
        </w:numPr>
        <w:spacing w:after="0" w:line="240" w:lineRule="auto"/>
        <w:rPr>
          <w:rFonts w:asciiTheme="minorHAnsi" w:hAnsiTheme="minorHAnsi"/>
          <w:sz w:val="24"/>
        </w:rPr>
      </w:pPr>
      <w:r w:rsidRPr="00676C42">
        <w:rPr>
          <w:rFonts w:asciiTheme="minorHAnsi" w:hAnsiTheme="minorHAnsi"/>
          <w:sz w:val="24"/>
        </w:rPr>
        <w:t>provides a clear public benefit;</w:t>
      </w:r>
    </w:p>
    <w:p w14:paraId="3BE881B9" w14:textId="77777777" w:rsidR="00AE1095" w:rsidRPr="00676C42" w:rsidRDefault="00AE1095" w:rsidP="00676C42">
      <w:pPr>
        <w:widowControl w:val="0"/>
        <w:numPr>
          <w:ilvl w:val="0"/>
          <w:numId w:val="21"/>
        </w:numPr>
        <w:spacing w:after="0" w:line="240" w:lineRule="auto"/>
        <w:rPr>
          <w:rFonts w:asciiTheme="minorHAnsi" w:hAnsiTheme="minorHAnsi"/>
          <w:sz w:val="24"/>
        </w:rPr>
      </w:pPr>
      <w:r w:rsidRPr="00676C42">
        <w:rPr>
          <w:rFonts w:asciiTheme="minorHAnsi" w:hAnsiTheme="minorHAnsi"/>
          <w:sz w:val="24"/>
        </w:rPr>
        <w:t>appears financially and practically feasible;</w:t>
      </w:r>
    </w:p>
    <w:p w14:paraId="61C5748A" w14:textId="77777777" w:rsidR="00AE1095" w:rsidRPr="00676C42" w:rsidRDefault="00AE1095" w:rsidP="00676C42">
      <w:pPr>
        <w:widowControl w:val="0"/>
        <w:numPr>
          <w:ilvl w:val="0"/>
          <w:numId w:val="21"/>
        </w:numPr>
        <w:spacing w:after="0" w:line="240" w:lineRule="auto"/>
        <w:rPr>
          <w:rFonts w:asciiTheme="minorHAnsi" w:hAnsiTheme="minorHAnsi"/>
          <w:sz w:val="24"/>
        </w:rPr>
      </w:pPr>
      <w:r w:rsidRPr="00676C42">
        <w:rPr>
          <w:rFonts w:asciiTheme="minorHAnsi" w:hAnsiTheme="minorHAnsi"/>
          <w:sz w:val="24"/>
        </w:rPr>
        <w:t>would not move forward as proposed without CHIP assistance;</w:t>
      </w:r>
    </w:p>
    <w:p w14:paraId="6F14C645" w14:textId="77777777" w:rsidR="00AE1095" w:rsidRPr="00676C42" w:rsidRDefault="00AE1095" w:rsidP="00676C42">
      <w:pPr>
        <w:widowControl w:val="0"/>
        <w:numPr>
          <w:ilvl w:val="0"/>
          <w:numId w:val="21"/>
        </w:numPr>
        <w:spacing w:after="0" w:line="240" w:lineRule="auto"/>
        <w:rPr>
          <w:rFonts w:asciiTheme="minorHAnsi" w:hAnsiTheme="minorHAnsi"/>
          <w:sz w:val="24"/>
        </w:rPr>
      </w:pPr>
      <w:r w:rsidRPr="00676C42">
        <w:rPr>
          <w:rFonts w:asciiTheme="minorHAnsi" w:hAnsiTheme="minorHAnsi"/>
          <w:sz w:val="24"/>
        </w:rPr>
        <w:t>assigns responsibilities and risks fairly;</w:t>
      </w:r>
    </w:p>
    <w:p w14:paraId="0B0733BD" w14:textId="77777777" w:rsidR="00AE1095" w:rsidRPr="00676C42" w:rsidRDefault="00AE1095" w:rsidP="00676C42">
      <w:pPr>
        <w:widowControl w:val="0"/>
        <w:numPr>
          <w:ilvl w:val="0"/>
          <w:numId w:val="21"/>
        </w:numPr>
        <w:spacing w:after="0" w:line="240" w:lineRule="auto"/>
        <w:rPr>
          <w:rFonts w:asciiTheme="minorHAnsi" w:hAnsiTheme="minorHAnsi"/>
          <w:sz w:val="24"/>
        </w:rPr>
      </w:pPr>
      <w:r w:rsidRPr="00676C42">
        <w:rPr>
          <w:rFonts w:asciiTheme="minorHAnsi" w:hAnsiTheme="minorHAnsi"/>
          <w:sz w:val="24"/>
        </w:rPr>
        <w:t>provides reasonable protection for municipal taxpayers; and</w:t>
      </w:r>
    </w:p>
    <w:p w14:paraId="2E589814" w14:textId="77777777" w:rsidR="00AE1095" w:rsidRPr="00676C42" w:rsidRDefault="00AE1095" w:rsidP="00676C42">
      <w:pPr>
        <w:widowControl w:val="0"/>
        <w:numPr>
          <w:ilvl w:val="0"/>
          <w:numId w:val="21"/>
        </w:numPr>
        <w:spacing w:after="0" w:line="240" w:lineRule="auto"/>
        <w:rPr>
          <w:rFonts w:asciiTheme="minorHAnsi" w:hAnsiTheme="minorHAnsi"/>
          <w:sz w:val="24"/>
        </w:rPr>
      </w:pPr>
      <w:r w:rsidRPr="00676C42">
        <w:rPr>
          <w:rFonts w:asciiTheme="minorHAnsi" w:hAnsiTheme="minorHAnsi"/>
          <w:sz w:val="24"/>
        </w:rPr>
        <w:lastRenderedPageBreak/>
        <w:t>is in the best interests of the community.</w:t>
      </w:r>
    </w:p>
    <w:p w14:paraId="58EBCC96" w14:textId="77777777" w:rsidR="00676C42" w:rsidRDefault="00676C42" w:rsidP="00047404">
      <w:pPr>
        <w:widowControl w:val="0"/>
        <w:spacing w:after="0" w:line="240" w:lineRule="auto"/>
        <w:rPr>
          <w:rFonts w:asciiTheme="minorHAnsi" w:hAnsiTheme="minorHAnsi"/>
          <w:sz w:val="24"/>
        </w:rPr>
      </w:pPr>
    </w:p>
    <w:p w14:paraId="17CEF682" w14:textId="40A36F26" w:rsidR="00AE1095" w:rsidRPr="00676C42" w:rsidRDefault="00AE1095" w:rsidP="00676C42">
      <w:pPr>
        <w:widowControl w:val="0"/>
        <w:spacing w:after="0" w:line="240" w:lineRule="auto"/>
        <w:rPr>
          <w:rFonts w:asciiTheme="minorHAnsi" w:hAnsiTheme="minorHAnsi"/>
          <w:sz w:val="24"/>
        </w:rPr>
      </w:pPr>
      <w:r w:rsidRPr="00676C42">
        <w:rPr>
          <w:rFonts w:asciiTheme="minorHAnsi" w:hAnsiTheme="minorHAnsi"/>
          <w:sz w:val="24"/>
        </w:rPr>
        <w:t xml:space="preserve">The </w:t>
      </w:r>
      <w:r w:rsidR="001C54DE" w:rsidRPr="00676C42">
        <w:rPr>
          <w:rFonts w:asciiTheme="minorHAnsi" w:hAnsiTheme="minorHAnsi"/>
          <w:sz w:val="24"/>
        </w:rPr>
        <w:t xml:space="preserve">legislative body </w:t>
      </w:r>
      <w:r w:rsidRPr="00676C42">
        <w:rPr>
          <w:rFonts w:asciiTheme="minorHAnsi" w:hAnsiTheme="minorHAnsi"/>
          <w:sz w:val="24"/>
        </w:rPr>
        <w:t>may pause or end its review at any time if these standards are not met.</w:t>
      </w:r>
    </w:p>
    <w:p w14:paraId="692F5458" w14:textId="77777777" w:rsidR="00676C42" w:rsidRDefault="00676C42" w:rsidP="00047404">
      <w:pPr>
        <w:pStyle w:val="Heading3"/>
        <w:keepNext w:val="0"/>
        <w:keepLines w:val="0"/>
        <w:widowControl w:val="0"/>
        <w:spacing w:before="0" w:after="0" w:line="240" w:lineRule="auto"/>
        <w:rPr>
          <w:color w:val="auto"/>
          <w:sz w:val="24"/>
          <w:szCs w:val="24"/>
        </w:rPr>
      </w:pPr>
    </w:p>
    <w:p w14:paraId="458A12E3" w14:textId="3E0C06ED" w:rsidR="00AE1095" w:rsidRPr="00676C42" w:rsidRDefault="00676C42" w:rsidP="00676C42">
      <w:pPr>
        <w:pStyle w:val="Heading3"/>
        <w:keepNext w:val="0"/>
        <w:keepLines w:val="0"/>
        <w:widowControl w:val="0"/>
        <w:spacing w:before="0" w:after="0" w:line="240" w:lineRule="auto"/>
        <w:rPr>
          <w:color w:val="auto"/>
          <w:sz w:val="24"/>
          <w:szCs w:val="24"/>
        </w:rPr>
      </w:pPr>
      <w:r w:rsidRPr="00676C42">
        <w:rPr>
          <w:b/>
          <w:bCs/>
          <w:color w:val="auto"/>
        </w:rPr>
        <w:t>PROJECT STANDARDS.</w:t>
      </w:r>
      <w:r w:rsidRPr="00676C42">
        <w:rPr>
          <w:color w:val="auto"/>
        </w:rPr>
        <w:t xml:space="preserve"> </w:t>
      </w:r>
      <w:r w:rsidR="00AE1095" w:rsidRPr="00676C42">
        <w:rPr>
          <w:color w:val="auto"/>
          <w:sz w:val="24"/>
          <w:szCs w:val="24"/>
        </w:rPr>
        <w:t xml:space="preserve">Before sponsoring a project, the </w:t>
      </w:r>
      <w:r w:rsidR="001C54DE" w:rsidRPr="00676C42">
        <w:rPr>
          <w:color w:val="auto"/>
          <w:sz w:val="24"/>
          <w:szCs w:val="24"/>
        </w:rPr>
        <w:t xml:space="preserve">legislative body </w:t>
      </w:r>
      <w:r w:rsidR="00AE1095" w:rsidRPr="00676C42">
        <w:rPr>
          <w:color w:val="auto"/>
          <w:sz w:val="24"/>
          <w:szCs w:val="24"/>
        </w:rPr>
        <w:t xml:space="preserve">should determine that the proposal meets the following </w:t>
      </w:r>
      <w:r w:rsidR="00C2678C">
        <w:rPr>
          <w:color w:val="auto"/>
          <w:sz w:val="24"/>
          <w:szCs w:val="24"/>
        </w:rPr>
        <w:t xml:space="preserve">basic </w:t>
      </w:r>
      <w:r w:rsidR="00AE1095" w:rsidRPr="00676C42">
        <w:rPr>
          <w:color w:val="auto"/>
          <w:sz w:val="24"/>
          <w:szCs w:val="24"/>
        </w:rPr>
        <w:t>standards.</w:t>
      </w:r>
    </w:p>
    <w:p w14:paraId="681E3A7D" w14:textId="3C289D6E" w:rsidR="00AE1095" w:rsidRPr="00C2678C" w:rsidRDefault="00AE1095" w:rsidP="00C2678C">
      <w:pPr>
        <w:pStyle w:val="ListParagraph"/>
        <w:widowControl w:val="0"/>
        <w:numPr>
          <w:ilvl w:val="0"/>
          <w:numId w:val="39"/>
        </w:numPr>
        <w:spacing w:after="0" w:line="240" w:lineRule="auto"/>
        <w:ind w:left="720"/>
        <w:rPr>
          <w:rFonts w:asciiTheme="minorHAnsi" w:hAnsiTheme="minorHAnsi"/>
          <w:sz w:val="24"/>
        </w:rPr>
      </w:pPr>
      <w:r w:rsidRPr="00C2678C">
        <w:rPr>
          <w:rFonts w:asciiTheme="minorHAnsi" w:hAnsiTheme="minorHAnsi"/>
          <w:b/>
          <w:bCs/>
          <w:sz w:val="24"/>
        </w:rPr>
        <w:t>Community Fit</w:t>
      </w:r>
      <w:r w:rsidR="00676C42" w:rsidRPr="00C2678C">
        <w:rPr>
          <w:rFonts w:asciiTheme="minorHAnsi" w:hAnsiTheme="minorHAnsi"/>
          <w:b/>
          <w:bCs/>
          <w:sz w:val="24"/>
        </w:rPr>
        <w:t>.</w:t>
      </w:r>
      <w:r w:rsidRPr="00C2678C">
        <w:rPr>
          <w:rFonts w:asciiTheme="minorHAnsi" w:hAnsiTheme="minorHAnsi"/>
          <w:b/>
          <w:bCs/>
          <w:sz w:val="24"/>
        </w:rPr>
        <w:t xml:space="preserve"> </w:t>
      </w:r>
      <w:r w:rsidR="00114F7B" w:rsidRPr="00C2678C">
        <w:rPr>
          <w:rFonts w:asciiTheme="minorHAnsi" w:hAnsiTheme="minorHAnsi"/>
          <w:sz w:val="24"/>
        </w:rPr>
        <w:t>The proposed housing development</w:t>
      </w:r>
      <w:r w:rsidR="009A677F" w:rsidRPr="00C2678C">
        <w:rPr>
          <w:rFonts w:asciiTheme="minorHAnsi" w:hAnsiTheme="minorHAnsi"/>
          <w:sz w:val="24"/>
        </w:rPr>
        <w:t xml:space="preserve"> should be </w:t>
      </w:r>
      <w:r w:rsidRPr="00C2678C">
        <w:rPr>
          <w:rFonts w:asciiTheme="minorHAnsi" w:hAnsiTheme="minorHAnsi"/>
          <w:sz w:val="24"/>
        </w:rPr>
        <w:t>generally consistent with the municipal plan, zoning bylaws, identified housing needs, infrastructure plans, and other community goals</w:t>
      </w:r>
      <w:r w:rsidR="00E715A6" w:rsidRPr="00C2678C">
        <w:rPr>
          <w:rFonts w:asciiTheme="minorHAnsi" w:hAnsiTheme="minorHAnsi"/>
          <w:sz w:val="24"/>
        </w:rPr>
        <w:t xml:space="preserve"> adopted or endorsed by the legislative body</w:t>
      </w:r>
      <w:r w:rsidRPr="00C2678C">
        <w:rPr>
          <w:rFonts w:asciiTheme="minorHAnsi" w:hAnsiTheme="minorHAnsi"/>
          <w:sz w:val="24"/>
        </w:rPr>
        <w:t>.</w:t>
      </w:r>
    </w:p>
    <w:p w14:paraId="6D575F05" w14:textId="6F48B9EB" w:rsidR="00AE1095" w:rsidRPr="00C2678C" w:rsidRDefault="00AE1095" w:rsidP="00C2678C">
      <w:pPr>
        <w:pStyle w:val="ListParagraph"/>
        <w:widowControl w:val="0"/>
        <w:numPr>
          <w:ilvl w:val="0"/>
          <w:numId w:val="39"/>
        </w:numPr>
        <w:spacing w:after="0" w:line="240" w:lineRule="auto"/>
        <w:ind w:left="720"/>
        <w:rPr>
          <w:rFonts w:asciiTheme="minorHAnsi" w:hAnsiTheme="minorHAnsi"/>
          <w:sz w:val="24"/>
        </w:rPr>
      </w:pPr>
      <w:r w:rsidRPr="00C2678C">
        <w:rPr>
          <w:rFonts w:asciiTheme="minorHAnsi" w:hAnsiTheme="minorHAnsi"/>
          <w:b/>
          <w:bCs/>
          <w:sz w:val="24"/>
        </w:rPr>
        <w:t>Project Readiness</w:t>
      </w:r>
      <w:r w:rsidR="00676C42" w:rsidRPr="00C2678C">
        <w:rPr>
          <w:rFonts w:asciiTheme="minorHAnsi" w:hAnsiTheme="minorHAnsi"/>
          <w:b/>
          <w:bCs/>
          <w:sz w:val="24"/>
        </w:rPr>
        <w:t>.</w:t>
      </w:r>
      <w:r w:rsidRPr="00C2678C">
        <w:rPr>
          <w:rFonts w:asciiTheme="minorHAnsi" w:hAnsiTheme="minorHAnsi"/>
          <w:sz w:val="24"/>
        </w:rPr>
        <w:t xml:space="preserve"> The developer should have completed enough </w:t>
      </w:r>
      <w:r w:rsidR="00DD6179">
        <w:rPr>
          <w:rFonts w:asciiTheme="minorHAnsi" w:hAnsiTheme="minorHAnsi"/>
          <w:sz w:val="24"/>
        </w:rPr>
        <w:t xml:space="preserve">predevelopment </w:t>
      </w:r>
      <w:r w:rsidRPr="00C2678C">
        <w:rPr>
          <w:rFonts w:asciiTheme="minorHAnsi" w:hAnsiTheme="minorHAnsi"/>
          <w:sz w:val="24"/>
        </w:rPr>
        <w:t xml:space="preserve">work to allow the </w:t>
      </w:r>
      <w:r w:rsidR="00243112" w:rsidRPr="00C2678C">
        <w:rPr>
          <w:rFonts w:asciiTheme="minorHAnsi" w:hAnsiTheme="minorHAnsi"/>
          <w:sz w:val="24"/>
        </w:rPr>
        <w:t xml:space="preserve">legislative body </w:t>
      </w:r>
      <w:r w:rsidRPr="00C2678C">
        <w:rPr>
          <w:rFonts w:asciiTheme="minorHAnsi" w:hAnsiTheme="minorHAnsi"/>
          <w:sz w:val="24"/>
        </w:rPr>
        <w:t xml:space="preserve">to understand the project </w:t>
      </w:r>
      <w:r w:rsidR="007076A5" w:rsidRPr="00C2678C">
        <w:rPr>
          <w:rFonts w:asciiTheme="minorHAnsi" w:hAnsiTheme="minorHAnsi"/>
          <w:sz w:val="24"/>
        </w:rPr>
        <w:t xml:space="preserve">proposal </w:t>
      </w:r>
      <w:r w:rsidRPr="00C2678C">
        <w:rPr>
          <w:rFonts w:asciiTheme="minorHAnsi" w:hAnsiTheme="minorHAnsi"/>
          <w:sz w:val="24"/>
        </w:rPr>
        <w:t xml:space="preserve">and make reasonable </w:t>
      </w:r>
      <w:r w:rsidR="004A6D8C" w:rsidRPr="00C2678C">
        <w:rPr>
          <w:rFonts w:asciiTheme="minorHAnsi" w:hAnsiTheme="minorHAnsi"/>
          <w:sz w:val="24"/>
        </w:rPr>
        <w:t xml:space="preserve">tax increment </w:t>
      </w:r>
      <w:r w:rsidRPr="00C2678C">
        <w:rPr>
          <w:rFonts w:asciiTheme="minorHAnsi" w:hAnsiTheme="minorHAnsi"/>
          <w:sz w:val="24"/>
        </w:rPr>
        <w:t>estimates.</w:t>
      </w:r>
    </w:p>
    <w:p w14:paraId="769535F4" w14:textId="276670DE" w:rsidR="00AE1095" w:rsidRPr="00C2678C" w:rsidRDefault="00AE1095" w:rsidP="00C2678C">
      <w:pPr>
        <w:pStyle w:val="ListParagraph"/>
        <w:widowControl w:val="0"/>
        <w:numPr>
          <w:ilvl w:val="0"/>
          <w:numId w:val="39"/>
        </w:numPr>
        <w:spacing w:after="0" w:line="240" w:lineRule="auto"/>
        <w:ind w:left="720"/>
        <w:rPr>
          <w:rFonts w:asciiTheme="minorHAnsi" w:hAnsiTheme="minorHAnsi"/>
          <w:sz w:val="24"/>
        </w:rPr>
      </w:pPr>
      <w:r w:rsidRPr="00C2678C">
        <w:rPr>
          <w:rFonts w:asciiTheme="minorHAnsi" w:hAnsiTheme="minorHAnsi"/>
          <w:b/>
          <w:bCs/>
          <w:sz w:val="24"/>
        </w:rPr>
        <w:t>Developer Capacity</w:t>
      </w:r>
      <w:r w:rsidR="00676C42" w:rsidRPr="00C2678C">
        <w:rPr>
          <w:rFonts w:asciiTheme="minorHAnsi" w:hAnsiTheme="minorHAnsi"/>
          <w:b/>
          <w:bCs/>
          <w:sz w:val="24"/>
        </w:rPr>
        <w:t>.</w:t>
      </w:r>
      <w:r w:rsidRPr="00C2678C">
        <w:rPr>
          <w:rFonts w:asciiTheme="minorHAnsi" w:hAnsiTheme="minorHAnsi"/>
          <w:sz w:val="24"/>
        </w:rPr>
        <w:t xml:space="preserve"> The developer should demonstrate experience appropriate to the project; access to qualified professional support; the financial </w:t>
      </w:r>
      <w:r w:rsidR="00275D1F" w:rsidRPr="00C2678C">
        <w:rPr>
          <w:rFonts w:asciiTheme="minorHAnsi" w:hAnsiTheme="minorHAnsi"/>
          <w:sz w:val="24"/>
        </w:rPr>
        <w:t>capacity</w:t>
      </w:r>
      <w:r w:rsidR="00275D1F" w:rsidRPr="00C2678C">
        <w:rPr>
          <w:rFonts w:asciiTheme="minorHAnsi" w:hAnsiTheme="minorHAnsi"/>
          <w:sz w:val="24"/>
        </w:rPr>
        <w:t xml:space="preserve"> </w:t>
      </w:r>
      <w:r w:rsidRPr="00C2678C">
        <w:rPr>
          <w:rFonts w:asciiTheme="minorHAnsi" w:hAnsiTheme="minorHAnsi"/>
          <w:sz w:val="24"/>
        </w:rPr>
        <w:t>to complete the development; a realistic financing plan; the ability to meet reporting and compliance requirements; and a satisfactory record on similar projects, when applicable.</w:t>
      </w:r>
      <w:r w:rsidR="00E15537" w:rsidRPr="00C2678C">
        <w:rPr>
          <w:rFonts w:asciiTheme="minorHAnsi" w:hAnsiTheme="minorHAnsi"/>
          <w:sz w:val="24"/>
        </w:rPr>
        <w:t xml:space="preserve"> The legislative body may request additional information</w:t>
      </w:r>
      <w:r w:rsidR="00E64165" w:rsidRPr="00C2678C">
        <w:rPr>
          <w:rFonts w:asciiTheme="minorHAnsi" w:hAnsiTheme="minorHAnsi"/>
          <w:sz w:val="24"/>
        </w:rPr>
        <w:t xml:space="preserve"> at its discretion.</w:t>
      </w:r>
    </w:p>
    <w:p w14:paraId="186AF8CF" w14:textId="6391AE12" w:rsidR="00AE1095" w:rsidRPr="004C28F0" w:rsidRDefault="00AE1095" w:rsidP="00C2678C">
      <w:pPr>
        <w:pStyle w:val="ListParagraph"/>
        <w:widowControl w:val="0"/>
        <w:numPr>
          <w:ilvl w:val="0"/>
          <w:numId w:val="39"/>
        </w:numPr>
        <w:spacing w:after="0" w:line="240" w:lineRule="auto"/>
        <w:ind w:left="720"/>
        <w:rPr>
          <w:rFonts w:asciiTheme="minorHAnsi" w:hAnsiTheme="minorHAnsi"/>
          <w:sz w:val="24"/>
        </w:rPr>
      </w:pPr>
      <w:r w:rsidRPr="00C2678C">
        <w:rPr>
          <w:rFonts w:asciiTheme="minorHAnsi" w:hAnsiTheme="minorHAnsi"/>
          <w:b/>
          <w:bCs/>
          <w:sz w:val="24"/>
        </w:rPr>
        <w:t>Need for CHIP</w:t>
      </w:r>
      <w:r w:rsidR="00676C42" w:rsidRPr="00C2678C">
        <w:rPr>
          <w:rFonts w:asciiTheme="minorHAnsi" w:hAnsiTheme="minorHAnsi"/>
          <w:b/>
          <w:bCs/>
          <w:sz w:val="24"/>
        </w:rPr>
        <w:t>.</w:t>
      </w:r>
      <w:r w:rsidRPr="00C2678C">
        <w:rPr>
          <w:rFonts w:asciiTheme="minorHAnsi" w:hAnsiTheme="minorHAnsi"/>
          <w:sz w:val="24"/>
        </w:rPr>
        <w:t xml:space="preserve"> The </w:t>
      </w:r>
      <w:r w:rsidRPr="004C28F0">
        <w:rPr>
          <w:rFonts w:asciiTheme="minorHAnsi" w:hAnsiTheme="minorHAnsi"/>
          <w:sz w:val="24"/>
        </w:rPr>
        <w:t xml:space="preserve">developer must explain why the </w:t>
      </w:r>
      <w:r w:rsidR="00492C20">
        <w:rPr>
          <w:rFonts w:asciiTheme="minorHAnsi" w:hAnsiTheme="minorHAnsi"/>
          <w:sz w:val="24"/>
        </w:rPr>
        <w:t xml:space="preserve">housing </w:t>
      </w:r>
      <w:r w:rsidRPr="004C28F0">
        <w:rPr>
          <w:rFonts w:asciiTheme="minorHAnsi" w:hAnsiTheme="minorHAnsi"/>
          <w:sz w:val="24"/>
        </w:rPr>
        <w:t xml:space="preserve">development or infrastructure would not move forward, would be </w:t>
      </w:r>
      <w:r w:rsidR="00E64165" w:rsidRPr="004C28F0">
        <w:rPr>
          <w:rFonts w:asciiTheme="minorHAnsi" w:hAnsiTheme="minorHAnsi"/>
          <w:sz w:val="24"/>
        </w:rPr>
        <w:t xml:space="preserve">substantially </w:t>
      </w:r>
      <w:r w:rsidRPr="004C28F0">
        <w:rPr>
          <w:rFonts w:asciiTheme="minorHAnsi" w:hAnsiTheme="minorHAnsi"/>
          <w:sz w:val="24"/>
        </w:rPr>
        <w:t>delayed, or would provide fewer public benefits without CHIP.</w:t>
      </w:r>
      <w:r w:rsidR="00F55ED3" w:rsidRPr="004C28F0">
        <w:rPr>
          <w:rFonts w:asciiTheme="minorHAnsi" w:hAnsiTheme="minorHAnsi"/>
          <w:sz w:val="24"/>
        </w:rPr>
        <w:t xml:space="preserve"> The legislative body may require an independent review </w:t>
      </w:r>
      <w:r w:rsidR="00A316C5" w:rsidRPr="004C28F0">
        <w:rPr>
          <w:rFonts w:asciiTheme="minorHAnsi" w:hAnsiTheme="minorHAnsi"/>
          <w:sz w:val="24"/>
        </w:rPr>
        <w:t>of information used to support the request.</w:t>
      </w:r>
    </w:p>
    <w:p w14:paraId="7302409D" w14:textId="77777777" w:rsidR="004C28F0" w:rsidRDefault="004C28F0" w:rsidP="00047404">
      <w:pPr>
        <w:pStyle w:val="Heading3"/>
        <w:keepNext w:val="0"/>
        <w:keepLines w:val="0"/>
        <w:widowControl w:val="0"/>
        <w:spacing w:before="0" w:after="0" w:line="240" w:lineRule="auto"/>
        <w:rPr>
          <w:color w:val="auto"/>
          <w:sz w:val="24"/>
          <w:szCs w:val="24"/>
        </w:rPr>
      </w:pPr>
    </w:p>
    <w:p w14:paraId="045D8807" w14:textId="3E18EDF5" w:rsidR="00B62526" w:rsidRDefault="004C28F0" w:rsidP="004C28F0">
      <w:pPr>
        <w:pStyle w:val="Heading3"/>
        <w:keepNext w:val="0"/>
        <w:keepLines w:val="0"/>
        <w:widowControl w:val="0"/>
        <w:spacing w:before="0" w:after="0" w:line="240" w:lineRule="auto"/>
        <w:rPr>
          <w:color w:val="auto"/>
          <w:sz w:val="24"/>
          <w:szCs w:val="24"/>
        </w:rPr>
      </w:pPr>
      <w:r w:rsidRPr="004C28F0">
        <w:rPr>
          <w:b/>
          <w:bCs/>
          <w:color w:val="auto"/>
        </w:rPr>
        <w:t>INFORMATION REQUIRED</w:t>
      </w:r>
      <w:r w:rsidR="000B46B0">
        <w:rPr>
          <w:b/>
          <w:bCs/>
          <w:color w:val="auto"/>
        </w:rPr>
        <w:t xml:space="preserve"> FROM THE DEVELOPER</w:t>
      </w:r>
      <w:r w:rsidRPr="004C28F0">
        <w:rPr>
          <w:b/>
          <w:bCs/>
          <w:color w:val="auto"/>
        </w:rPr>
        <w:t>.</w:t>
      </w:r>
      <w:r w:rsidRPr="004C28F0">
        <w:rPr>
          <w:color w:val="auto"/>
        </w:rPr>
        <w:t xml:space="preserve"> </w:t>
      </w:r>
      <w:r w:rsidR="00AE1095" w:rsidRPr="004C28F0">
        <w:rPr>
          <w:color w:val="auto"/>
          <w:sz w:val="24"/>
          <w:szCs w:val="24"/>
        </w:rPr>
        <w:t xml:space="preserve">The </w:t>
      </w:r>
      <w:r w:rsidR="009F5D74" w:rsidRPr="004C28F0">
        <w:rPr>
          <w:color w:val="auto"/>
          <w:sz w:val="24"/>
          <w:szCs w:val="24"/>
        </w:rPr>
        <w:t xml:space="preserve">legislative body </w:t>
      </w:r>
      <w:r w:rsidR="00AE1095" w:rsidRPr="004C28F0">
        <w:rPr>
          <w:color w:val="auto"/>
          <w:sz w:val="24"/>
          <w:szCs w:val="24"/>
        </w:rPr>
        <w:t xml:space="preserve">will require the developer </w:t>
      </w:r>
      <w:r w:rsidR="008B04D0">
        <w:rPr>
          <w:color w:val="auto"/>
          <w:sz w:val="24"/>
          <w:szCs w:val="24"/>
        </w:rPr>
        <w:t>and</w:t>
      </w:r>
      <w:r w:rsidR="008B04D0" w:rsidRPr="000B46B0">
        <w:rPr>
          <w:color w:val="auto"/>
          <w:sz w:val="24"/>
          <w:szCs w:val="24"/>
        </w:rPr>
        <w:t xml:space="preserve"> </w:t>
      </w:r>
      <w:r w:rsidR="00AE1095" w:rsidRPr="000B46B0">
        <w:rPr>
          <w:color w:val="auto"/>
          <w:sz w:val="24"/>
          <w:szCs w:val="24"/>
        </w:rPr>
        <w:t xml:space="preserve">project sponsor to provide sufficient </w:t>
      </w:r>
      <w:r w:rsidR="0045008E">
        <w:rPr>
          <w:color w:val="auto"/>
          <w:sz w:val="24"/>
          <w:szCs w:val="24"/>
        </w:rPr>
        <w:t xml:space="preserve">information </w:t>
      </w:r>
      <w:r w:rsidR="00AE1095" w:rsidRPr="000B46B0">
        <w:rPr>
          <w:color w:val="auto"/>
          <w:sz w:val="24"/>
          <w:szCs w:val="24"/>
        </w:rPr>
        <w:t xml:space="preserve">to review the project, develop and submit a CHIP application, and administer an approved CHIP site. </w:t>
      </w:r>
    </w:p>
    <w:p w14:paraId="74ADEEF2" w14:textId="77777777" w:rsidR="000B46B0" w:rsidRPr="000B46B0" w:rsidRDefault="000B46B0" w:rsidP="000B46B0"/>
    <w:p w14:paraId="7B47A337" w14:textId="7B9453BE" w:rsidR="00C1600A" w:rsidRPr="00C64C8A" w:rsidRDefault="00C1600A" w:rsidP="00C64C8A">
      <w:pPr>
        <w:widowControl w:val="0"/>
        <w:spacing w:after="0" w:line="240" w:lineRule="auto"/>
        <w:rPr>
          <w:rFonts w:asciiTheme="minorHAnsi" w:hAnsiTheme="minorHAnsi"/>
          <w:sz w:val="24"/>
        </w:rPr>
      </w:pPr>
      <w:r w:rsidRPr="00C64C8A">
        <w:rPr>
          <w:rFonts w:asciiTheme="minorHAnsi" w:hAnsiTheme="minorHAnsi"/>
          <w:sz w:val="24"/>
        </w:rPr>
        <w:t>At minimum, this information includes:</w:t>
      </w:r>
    </w:p>
    <w:p w14:paraId="1F6A9580" w14:textId="29B111F6"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the names and roles of the owner, developer, sponsor, and project partners;</w:t>
      </w:r>
    </w:p>
    <w:p w14:paraId="56F61F5F" w14:textId="4546D227"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a description of the housing development;</w:t>
      </w:r>
    </w:p>
    <w:p w14:paraId="3B1E717A" w14:textId="0AB9D16D"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the project location and evidence of site control;</w:t>
      </w:r>
    </w:p>
    <w:p w14:paraId="19F439BA" w14:textId="47842F3E"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the number and types of housing units</w:t>
      </w:r>
      <w:r w:rsidR="0045008E">
        <w:rPr>
          <w:rFonts w:asciiTheme="minorHAnsi" w:hAnsiTheme="minorHAnsi"/>
          <w:sz w:val="24"/>
        </w:rPr>
        <w:t xml:space="preserve"> proposed</w:t>
      </w:r>
      <w:r w:rsidRPr="00C64C8A">
        <w:rPr>
          <w:rFonts w:asciiTheme="minorHAnsi" w:hAnsiTheme="minorHAnsi"/>
          <w:sz w:val="24"/>
        </w:rPr>
        <w:t>;</w:t>
      </w:r>
    </w:p>
    <w:p w14:paraId="49575755" w14:textId="6E671D6E"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 xml:space="preserve">information about </w:t>
      </w:r>
      <w:r w:rsidR="00E30D7A">
        <w:rPr>
          <w:rFonts w:asciiTheme="minorHAnsi" w:hAnsiTheme="minorHAnsi"/>
          <w:sz w:val="24"/>
        </w:rPr>
        <w:t xml:space="preserve">expected </w:t>
      </w:r>
      <w:r w:rsidRPr="00C64C8A">
        <w:rPr>
          <w:rFonts w:asciiTheme="minorHAnsi" w:hAnsiTheme="minorHAnsi"/>
          <w:sz w:val="24"/>
        </w:rPr>
        <w:t>housing affordability, if applicable;</w:t>
      </w:r>
    </w:p>
    <w:p w14:paraId="36BE2BA6" w14:textId="08A3A47E"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a description of the infrastructure to be financed;</w:t>
      </w:r>
    </w:p>
    <w:p w14:paraId="389D5BFE" w14:textId="130827BE"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preliminary project plans;</w:t>
      </w:r>
    </w:p>
    <w:p w14:paraId="07DEED34" w14:textId="10604230"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estimated development and infrastructure costs;</w:t>
      </w:r>
    </w:p>
    <w:p w14:paraId="0E3E93C6" w14:textId="07D4D541"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proposed funding and financing sources;</w:t>
      </w:r>
    </w:p>
    <w:p w14:paraId="11B7C908" w14:textId="7BD46B81"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the estimated project schedule and taxable value</w:t>
      </w:r>
      <w:r w:rsidR="00862F9D">
        <w:rPr>
          <w:rFonts w:asciiTheme="minorHAnsi" w:hAnsiTheme="minorHAnsi"/>
          <w:sz w:val="24"/>
        </w:rPr>
        <w:t xml:space="preserve"> of the completed development</w:t>
      </w:r>
      <w:r w:rsidRPr="00C64C8A">
        <w:rPr>
          <w:rFonts w:asciiTheme="minorHAnsi" w:hAnsiTheme="minorHAnsi"/>
          <w:sz w:val="24"/>
        </w:rPr>
        <w:t>;</w:t>
      </w:r>
    </w:p>
    <w:p w14:paraId="52A7F0ED" w14:textId="228390D6"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the amount and type of CHIP assistance requested;</w:t>
      </w:r>
    </w:p>
    <w:p w14:paraId="0FD296B5" w14:textId="026132DD"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an explanation of why CHIP is needed;</w:t>
      </w:r>
    </w:p>
    <w:p w14:paraId="1CEC52BB" w14:textId="79185FBF" w:rsidR="00C1600A" w:rsidRPr="00C64C8A" w:rsidRDefault="00D63C26" w:rsidP="00C64C8A">
      <w:pPr>
        <w:pStyle w:val="ListParagraph"/>
        <w:widowControl w:val="0"/>
        <w:numPr>
          <w:ilvl w:val="0"/>
          <w:numId w:val="36"/>
        </w:numPr>
        <w:spacing w:after="0" w:line="240" w:lineRule="auto"/>
        <w:contextualSpacing w:val="0"/>
        <w:rPr>
          <w:rFonts w:asciiTheme="minorHAnsi" w:hAnsiTheme="minorHAnsi"/>
          <w:sz w:val="24"/>
        </w:rPr>
      </w:pPr>
      <w:r>
        <w:rPr>
          <w:rFonts w:asciiTheme="minorHAnsi" w:hAnsiTheme="minorHAnsi"/>
          <w:sz w:val="24"/>
        </w:rPr>
        <w:t xml:space="preserve">the </w:t>
      </w:r>
      <w:r w:rsidR="00C1600A" w:rsidRPr="00C64C8A">
        <w:rPr>
          <w:rFonts w:asciiTheme="minorHAnsi" w:hAnsiTheme="minorHAnsi"/>
          <w:sz w:val="24"/>
        </w:rPr>
        <w:t>expected public benefits; and</w:t>
      </w:r>
    </w:p>
    <w:p w14:paraId="11F85532" w14:textId="780D6F8C" w:rsidR="00C1600A" w:rsidRPr="00C64C8A" w:rsidRDefault="00C1600A" w:rsidP="00C64C8A">
      <w:pPr>
        <w:pStyle w:val="ListParagraph"/>
        <w:widowControl w:val="0"/>
        <w:numPr>
          <w:ilvl w:val="0"/>
          <w:numId w:val="36"/>
        </w:numPr>
        <w:spacing w:after="0" w:line="240" w:lineRule="auto"/>
        <w:contextualSpacing w:val="0"/>
        <w:rPr>
          <w:rFonts w:asciiTheme="minorHAnsi" w:hAnsiTheme="minorHAnsi"/>
          <w:sz w:val="24"/>
        </w:rPr>
      </w:pPr>
      <w:r w:rsidRPr="00C64C8A">
        <w:rPr>
          <w:rFonts w:asciiTheme="minorHAnsi" w:hAnsiTheme="minorHAnsi"/>
          <w:sz w:val="24"/>
        </w:rPr>
        <w:t>known risks</w:t>
      </w:r>
      <w:r w:rsidR="00D63C26">
        <w:rPr>
          <w:rFonts w:asciiTheme="minorHAnsi" w:hAnsiTheme="minorHAnsi"/>
          <w:sz w:val="24"/>
        </w:rPr>
        <w:t>, permits, approvals,</w:t>
      </w:r>
      <w:r w:rsidRPr="00C64C8A">
        <w:rPr>
          <w:rFonts w:asciiTheme="minorHAnsi" w:hAnsiTheme="minorHAnsi"/>
          <w:sz w:val="24"/>
        </w:rPr>
        <w:t xml:space="preserve"> or unresolved issues.</w:t>
      </w:r>
    </w:p>
    <w:p w14:paraId="215BC89F" w14:textId="77777777" w:rsidR="004B23F6" w:rsidRDefault="004B23F6" w:rsidP="00047404">
      <w:pPr>
        <w:widowControl w:val="0"/>
        <w:spacing w:after="0" w:line="240" w:lineRule="auto"/>
        <w:rPr>
          <w:rFonts w:asciiTheme="minorHAnsi" w:hAnsiTheme="minorHAnsi"/>
          <w:sz w:val="24"/>
        </w:rPr>
      </w:pPr>
    </w:p>
    <w:p w14:paraId="48E6FF45" w14:textId="4EAB6C05" w:rsidR="00AE1095" w:rsidRPr="00C64C8A" w:rsidRDefault="00220683" w:rsidP="00C64C8A">
      <w:pPr>
        <w:widowControl w:val="0"/>
        <w:spacing w:after="0" w:line="240" w:lineRule="auto"/>
        <w:rPr>
          <w:rFonts w:asciiTheme="minorHAnsi" w:hAnsiTheme="minorHAnsi"/>
          <w:sz w:val="24"/>
        </w:rPr>
      </w:pPr>
      <w:r w:rsidRPr="00C64C8A">
        <w:rPr>
          <w:rFonts w:asciiTheme="minorHAnsi" w:hAnsiTheme="minorHAnsi"/>
          <w:sz w:val="24"/>
        </w:rPr>
        <w:t>The legislative body may request additional information based on the project’s size, complexity, or risk.</w:t>
      </w:r>
      <w:r w:rsidRPr="00C64C8A">
        <w:rPr>
          <w:rFonts w:asciiTheme="minorHAnsi" w:hAnsiTheme="minorHAnsi"/>
          <w:sz w:val="24"/>
        </w:rPr>
        <w:t xml:space="preserve"> </w:t>
      </w:r>
      <w:r w:rsidR="00AE1095" w:rsidRPr="00C64C8A">
        <w:rPr>
          <w:rFonts w:asciiTheme="minorHAnsi" w:hAnsiTheme="minorHAnsi"/>
          <w:sz w:val="24"/>
        </w:rPr>
        <w:t>Providing information does not guarantee</w:t>
      </w:r>
      <w:r w:rsidR="00F80501" w:rsidRPr="00C64C8A">
        <w:rPr>
          <w:rFonts w:asciiTheme="minorHAnsi" w:hAnsiTheme="minorHAnsi"/>
          <w:sz w:val="24"/>
        </w:rPr>
        <w:t xml:space="preserve"> </w:t>
      </w:r>
      <w:r w:rsidR="00AE1095" w:rsidRPr="00C64C8A">
        <w:rPr>
          <w:rFonts w:asciiTheme="minorHAnsi" w:hAnsiTheme="minorHAnsi"/>
          <w:sz w:val="24"/>
        </w:rPr>
        <w:t>approval</w:t>
      </w:r>
      <w:r w:rsidR="00F80501" w:rsidRPr="00C64C8A">
        <w:rPr>
          <w:rFonts w:asciiTheme="minorHAnsi" w:hAnsiTheme="minorHAnsi"/>
          <w:sz w:val="24"/>
        </w:rPr>
        <w:t xml:space="preserve"> by the legislative body</w:t>
      </w:r>
      <w:r w:rsidR="00AE1095" w:rsidRPr="00C64C8A">
        <w:rPr>
          <w:rFonts w:asciiTheme="minorHAnsi" w:hAnsiTheme="minorHAnsi"/>
          <w:sz w:val="24"/>
        </w:rPr>
        <w:t>.</w:t>
      </w:r>
    </w:p>
    <w:p w14:paraId="6CB3E578" w14:textId="77777777" w:rsidR="00C64C8A" w:rsidRDefault="00C64C8A" w:rsidP="00047404">
      <w:pPr>
        <w:pStyle w:val="Heading3"/>
        <w:keepNext w:val="0"/>
        <w:keepLines w:val="0"/>
        <w:widowControl w:val="0"/>
        <w:spacing w:before="0" w:after="0" w:line="240" w:lineRule="auto"/>
        <w:rPr>
          <w:color w:val="auto"/>
          <w:sz w:val="24"/>
          <w:szCs w:val="24"/>
        </w:rPr>
      </w:pPr>
    </w:p>
    <w:p w14:paraId="6B99C5BF" w14:textId="752532E9" w:rsidR="00AE1095" w:rsidRPr="00C64C8A" w:rsidRDefault="00C64C8A" w:rsidP="00C64C8A">
      <w:pPr>
        <w:pStyle w:val="Heading3"/>
        <w:keepNext w:val="0"/>
        <w:keepLines w:val="0"/>
        <w:widowControl w:val="0"/>
        <w:spacing w:before="0" w:after="0" w:line="240" w:lineRule="auto"/>
        <w:rPr>
          <w:color w:val="auto"/>
          <w:sz w:val="24"/>
          <w:szCs w:val="24"/>
        </w:rPr>
      </w:pPr>
      <w:r w:rsidRPr="00C64C8A">
        <w:rPr>
          <w:b/>
          <w:bCs/>
          <w:color w:val="auto"/>
        </w:rPr>
        <w:t>MUNICIPAL REVIEW PROCESS.</w:t>
      </w:r>
      <w:r>
        <w:rPr>
          <w:color w:val="auto"/>
          <w:sz w:val="24"/>
          <w:szCs w:val="24"/>
        </w:rPr>
        <w:t xml:space="preserve"> </w:t>
      </w:r>
      <w:r w:rsidR="00AE1095" w:rsidRPr="00C64C8A">
        <w:rPr>
          <w:color w:val="auto"/>
          <w:sz w:val="24"/>
          <w:szCs w:val="24"/>
        </w:rPr>
        <w:t>The Municipality will generally use the following process.</w:t>
      </w:r>
    </w:p>
    <w:p w14:paraId="71F83259" w14:textId="295064D8" w:rsidR="00AE1095" w:rsidRPr="00C64C8A" w:rsidRDefault="00AE1095" w:rsidP="00C64C8A">
      <w:pPr>
        <w:pStyle w:val="ListParagraph"/>
        <w:widowControl w:val="0"/>
        <w:numPr>
          <w:ilvl w:val="0"/>
          <w:numId w:val="33"/>
        </w:numPr>
        <w:spacing w:after="0" w:line="240" w:lineRule="auto"/>
        <w:contextualSpacing w:val="0"/>
        <w:rPr>
          <w:rFonts w:asciiTheme="minorHAnsi" w:hAnsiTheme="minorHAnsi"/>
          <w:sz w:val="24"/>
        </w:rPr>
      </w:pPr>
      <w:r w:rsidRPr="00C64C8A">
        <w:rPr>
          <w:rFonts w:asciiTheme="minorHAnsi" w:hAnsiTheme="minorHAnsi"/>
          <w:b/>
          <w:bCs/>
          <w:sz w:val="24"/>
        </w:rPr>
        <w:t xml:space="preserve">Preliminary </w:t>
      </w:r>
      <w:r w:rsidR="00456D27" w:rsidRPr="00C64C8A">
        <w:rPr>
          <w:rFonts w:asciiTheme="minorHAnsi" w:hAnsiTheme="minorHAnsi"/>
          <w:b/>
          <w:bCs/>
          <w:sz w:val="24"/>
        </w:rPr>
        <w:t>Discussion</w:t>
      </w:r>
      <w:r w:rsidR="00F27979">
        <w:rPr>
          <w:rFonts w:asciiTheme="minorHAnsi" w:hAnsiTheme="minorHAnsi"/>
          <w:b/>
          <w:bCs/>
          <w:sz w:val="24"/>
        </w:rPr>
        <w:t>.</w:t>
      </w:r>
      <w:r w:rsidRPr="00C64C8A">
        <w:rPr>
          <w:rFonts w:asciiTheme="minorHAnsi" w:hAnsiTheme="minorHAnsi"/>
          <w:sz w:val="24"/>
        </w:rPr>
        <w:t xml:space="preserve"> The developer must meet with designated municipal representative(s) to introduce the project, discuss community goals, and learn about local and CHIP requirements.</w:t>
      </w:r>
    </w:p>
    <w:p w14:paraId="0A94126A" w14:textId="1DB9EC0F" w:rsidR="00E015AF" w:rsidRPr="00F27979" w:rsidRDefault="00AE1095" w:rsidP="00C64C8A">
      <w:pPr>
        <w:widowControl w:val="0"/>
        <w:numPr>
          <w:ilvl w:val="0"/>
          <w:numId w:val="37"/>
        </w:numPr>
        <w:spacing w:after="0" w:line="240" w:lineRule="auto"/>
        <w:rPr>
          <w:rFonts w:asciiTheme="minorHAnsi" w:hAnsiTheme="minorHAnsi"/>
          <w:sz w:val="24"/>
        </w:rPr>
      </w:pPr>
      <w:r w:rsidRPr="00C64C8A">
        <w:rPr>
          <w:rFonts w:asciiTheme="minorHAnsi" w:hAnsiTheme="minorHAnsi"/>
          <w:b/>
          <w:bCs/>
          <w:sz w:val="24"/>
        </w:rPr>
        <w:t>Legislative Body Review</w:t>
      </w:r>
      <w:r w:rsidR="00F27979">
        <w:rPr>
          <w:rFonts w:asciiTheme="minorHAnsi" w:hAnsiTheme="minorHAnsi"/>
          <w:b/>
          <w:bCs/>
          <w:sz w:val="24"/>
        </w:rPr>
        <w:t>.</w:t>
      </w:r>
      <w:r w:rsidRPr="00C64C8A">
        <w:rPr>
          <w:rFonts w:asciiTheme="minorHAnsi" w:hAnsiTheme="minorHAnsi"/>
          <w:sz w:val="24"/>
        </w:rPr>
        <w:t xml:space="preserve"> </w:t>
      </w:r>
      <w:r w:rsidRPr="00F27979">
        <w:rPr>
          <w:rFonts w:asciiTheme="minorHAnsi" w:hAnsiTheme="minorHAnsi"/>
          <w:sz w:val="24"/>
        </w:rPr>
        <w:t xml:space="preserve">When the municipal representative(s) determines the project has completed sufficient pre-development work, the project </w:t>
      </w:r>
      <w:r w:rsidR="00D33B7F" w:rsidRPr="00F27979">
        <w:rPr>
          <w:rFonts w:asciiTheme="minorHAnsi" w:hAnsiTheme="minorHAnsi"/>
          <w:sz w:val="24"/>
        </w:rPr>
        <w:t>may be presented to the legislative body.</w:t>
      </w:r>
      <w:r w:rsidRPr="00F27979">
        <w:rPr>
          <w:rFonts w:asciiTheme="minorHAnsi" w:hAnsiTheme="minorHAnsi"/>
          <w:sz w:val="24"/>
        </w:rPr>
        <w:t xml:space="preserve"> </w:t>
      </w:r>
      <w:r w:rsidR="006E76BA" w:rsidRPr="00F27979">
        <w:rPr>
          <w:rFonts w:asciiTheme="minorHAnsi" w:hAnsiTheme="minorHAnsi"/>
          <w:sz w:val="24"/>
        </w:rPr>
        <w:t>Based on the standards set forth in this policy, the legislative body may then:</w:t>
      </w:r>
      <w:r w:rsidR="00E015AF" w:rsidRPr="00F27979">
        <w:rPr>
          <w:rFonts w:asciiTheme="minorHAnsi" w:hAnsiTheme="minorHAnsi"/>
          <w:sz w:val="24"/>
        </w:rPr>
        <w:t xml:space="preserve"> </w:t>
      </w:r>
      <w:r w:rsidR="00E015AF" w:rsidRPr="00F27979">
        <w:rPr>
          <w:rFonts w:asciiTheme="minorHAnsi" w:hAnsiTheme="minorHAnsi"/>
          <w:sz w:val="24"/>
        </w:rPr>
        <w:t>decline the proposal;</w:t>
      </w:r>
      <w:r w:rsidR="00E015AF" w:rsidRPr="00F27979">
        <w:rPr>
          <w:rFonts w:asciiTheme="minorHAnsi" w:hAnsiTheme="minorHAnsi"/>
          <w:sz w:val="24"/>
        </w:rPr>
        <w:t xml:space="preserve"> </w:t>
      </w:r>
      <w:r w:rsidR="00E015AF" w:rsidRPr="00F27979">
        <w:rPr>
          <w:rFonts w:asciiTheme="minorHAnsi" w:hAnsiTheme="minorHAnsi"/>
          <w:sz w:val="24"/>
        </w:rPr>
        <w:t>request more information;</w:t>
      </w:r>
      <w:r w:rsidR="00E015AF" w:rsidRPr="00F27979">
        <w:rPr>
          <w:rFonts w:asciiTheme="minorHAnsi" w:hAnsiTheme="minorHAnsi"/>
          <w:sz w:val="24"/>
        </w:rPr>
        <w:t xml:space="preserve"> </w:t>
      </w:r>
      <w:r w:rsidR="00E015AF" w:rsidRPr="00F27979">
        <w:rPr>
          <w:rFonts w:asciiTheme="minorHAnsi" w:hAnsiTheme="minorHAnsi"/>
          <w:sz w:val="24"/>
        </w:rPr>
        <w:t>authorize additional review; or</w:t>
      </w:r>
      <w:r w:rsidR="00E015AF" w:rsidRPr="00F27979">
        <w:rPr>
          <w:rFonts w:asciiTheme="minorHAnsi" w:hAnsiTheme="minorHAnsi"/>
          <w:sz w:val="24"/>
        </w:rPr>
        <w:t xml:space="preserve"> </w:t>
      </w:r>
      <w:r w:rsidR="00E015AF" w:rsidRPr="00F27979">
        <w:rPr>
          <w:rFonts w:asciiTheme="minorHAnsi" w:hAnsiTheme="minorHAnsi"/>
          <w:sz w:val="24"/>
        </w:rPr>
        <w:t>authorize submission of a CHIP Interest Form.</w:t>
      </w:r>
      <w:r w:rsidR="00F07734">
        <w:rPr>
          <w:rFonts w:asciiTheme="minorHAnsi" w:hAnsiTheme="minorHAnsi"/>
          <w:sz w:val="24"/>
        </w:rPr>
        <w:t xml:space="preserve"> Authorization to move forward is not final project approval.</w:t>
      </w:r>
    </w:p>
    <w:p w14:paraId="57064054" w14:textId="1965A429" w:rsidR="00AE1095" w:rsidRPr="00337B87" w:rsidRDefault="00AE1095" w:rsidP="00337B87">
      <w:pPr>
        <w:pStyle w:val="ListParagraph"/>
        <w:widowControl w:val="0"/>
        <w:numPr>
          <w:ilvl w:val="0"/>
          <w:numId w:val="33"/>
        </w:numPr>
        <w:spacing w:after="0" w:line="240" w:lineRule="auto"/>
        <w:contextualSpacing w:val="0"/>
        <w:rPr>
          <w:rFonts w:asciiTheme="minorHAnsi" w:hAnsiTheme="minorHAnsi"/>
          <w:sz w:val="24"/>
        </w:rPr>
      </w:pPr>
      <w:r w:rsidRPr="00F27979">
        <w:rPr>
          <w:rFonts w:asciiTheme="minorHAnsi" w:hAnsiTheme="minorHAnsi"/>
          <w:b/>
          <w:bCs/>
          <w:sz w:val="24"/>
        </w:rPr>
        <w:t>Due Diligence</w:t>
      </w:r>
      <w:r w:rsidR="00F27979">
        <w:rPr>
          <w:rFonts w:asciiTheme="minorHAnsi" w:hAnsiTheme="minorHAnsi"/>
          <w:b/>
          <w:bCs/>
          <w:sz w:val="24"/>
        </w:rPr>
        <w:t>.</w:t>
      </w:r>
      <w:r w:rsidRPr="00F27979">
        <w:rPr>
          <w:rFonts w:asciiTheme="minorHAnsi" w:hAnsiTheme="minorHAnsi"/>
          <w:sz w:val="24"/>
        </w:rPr>
        <w:t xml:space="preserve"> Before making a final commitment, the </w:t>
      </w:r>
      <w:r w:rsidR="00A83E81" w:rsidRPr="00F27979">
        <w:rPr>
          <w:rFonts w:asciiTheme="minorHAnsi" w:hAnsiTheme="minorHAnsi"/>
          <w:sz w:val="24"/>
        </w:rPr>
        <w:t xml:space="preserve">legislative body </w:t>
      </w:r>
      <w:r w:rsidRPr="00F27979">
        <w:rPr>
          <w:rFonts w:asciiTheme="minorHAnsi" w:hAnsiTheme="minorHAnsi"/>
          <w:sz w:val="24"/>
        </w:rPr>
        <w:t xml:space="preserve">will review the project’s legal, financial, technical, and administrative risks. The </w:t>
      </w:r>
      <w:r w:rsidR="00C55D9C" w:rsidRPr="00F27979">
        <w:rPr>
          <w:rFonts w:asciiTheme="minorHAnsi" w:hAnsiTheme="minorHAnsi"/>
          <w:sz w:val="24"/>
        </w:rPr>
        <w:t xml:space="preserve">legislative body </w:t>
      </w:r>
      <w:r w:rsidRPr="00F27979">
        <w:rPr>
          <w:rFonts w:asciiTheme="minorHAnsi" w:hAnsiTheme="minorHAnsi"/>
          <w:sz w:val="24"/>
        </w:rPr>
        <w:t xml:space="preserve">may obtain outside legal, financial, engineering, appraisal, or other professional assistance when needed. Professionals reviewing the project for the Municipality </w:t>
      </w:r>
      <w:r w:rsidRPr="00337B87">
        <w:rPr>
          <w:rFonts w:asciiTheme="minorHAnsi" w:hAnsiTheme="minorHAnsi"/>
          <w:sz w:val="24"/>
        </w:rPr>
        <w:t>must represent the Municipality’s interests.</w:t>
      </w:r>
    </w:p>
    <w:p w14:paraId="54258389" w14:textId="6B577642" w:rsidR="00D33B7F" w:rsidRDefault="00AE1095" w:rsidP="00337B87">
      <w:pPr>
        <w:pStyle w:val="ListParagraph"/>
        <w:widowControl w:val="0"/>
        <w:numPr>
          <w:ilvl w:val="0"/>
          <w:numId w:val="33"/>
        </w:numPr>
        <w:spacing w:after="0" w:line="240" w:lineRule="auto"/>
        <w:contextualSpacing w:val="0"/>
        <w:rPr>
          <w:rFonts w:asciiTheme="minorHAnsi" w:hAnsiTheme="minorHAnsi"/>
          <w:sz w:val="24"/>
        </w:rPr>
      </w:pPr>
      <w:r w:rsidRPr="00337B87">
        <w:rPr>
          <w:rFonts w:asciiTheme="minorHAnsi" w:hAnsiTheme="minorHAnsi"/>
          <w:b/>
          <w:bCs/>
          <w:sz w:val="24"/>
        </w:rPr>
        <w:t>Public Process and Approval</w:t>
      </w:r>
      <w:r w:rsidR="00F27979">
        <w:rPr>
          <w:rFonts w:asciiTheme="minorHAnsi" w:hAnsiTheme="minorHAnsi"/>
          <w:b/>
          <w:bCs/>
          <w:sz w:val="24"/>
        </w:rPr>
        <w:t>.</w:t>
      </w:r>
      <w:r w:rsidRPr="00337B87">
        <w:rPr>
          <w:rFonts w:asciiTheme="minorHAnsi" w:hAnsiTheme="minorHAnsi"/>
          <w:sz w:val="24"/>
        </w:rPr>
        <w:t xml:space="preserve"> The </w:t>
      </w:r>
      <w:r w:rsidR="00337B87">
        <w:rPr>
          <w:rFonts w:asciiTheme="minorHAnsi" w:hAnsiTheme="minorHAnsi"/>
          <w:sz w:val="24"/>
        </w:rPr>
        <w:t xml:space="preserve">legislative body </w:t>
      </w:r>
      <w:r w:rsidR="00117ACE" w:rsidRPr="00337B87">
        <w:rPr>
          <w:rFonts w:asciiTheme="minorHAnsi" w:hAnsiTheme="minorHAnsi"/>
          <w:sz w:val="24"/>
        </w:rPr>
        <w:t xml:space="preserve">must </w:t>
      </w:r>
      <w:r w:rsidRPr="00337B87">
        <w:rPr>
          <w:rFonts w:asciiTheme="minorHAnsi" w:hAnsiTheme="minorHAnsi"/>
          <w:sz w:val="24"/>
        </w:rPr>
        <w:t xml:space="preserve">complete all public notices, hearings, plans, approvals, voter actions, and </w:t>
      </w:r>
      <w:r w:rsidR="00D33B7F" w:rsidRPr="00337B87">
        <w:rPr>
          <w:rFonts w:asciiTheme="minorHAnsi" w:hAnsiTheme="minorHAnsi"/>
          <w:sz w:val="24"/>
        </w:rPr>
        <w:t xml:space="preserve">state </w:t>
      </w:r>
      <w:r w:rsidRPr="00337B87">
        <w:rPr>
          <w:rFonts w:asciiTheme="minorHAnsi" w:hAnsiTheme="minorHAnsi"/>
          <w:sz w:val="24"/>
        </w:rPr>
        <w:t xml:space="preserve">reviews required by </w:t>
      </w:r>
      <w:r w:rsidR="00662618">
        <w:rPr>
          <w:rFonts w:asciiTheme="minorHAnsi" w:hAnsiTheme="minorHAnsi"/>
          <w:sz w:val="24"/>
        </w:rPr>
        <w:t xml:space="preserve">Vermont </w:t>
      </w:r>
      <w:r w:rsidRPr="00337B87">
        <w:rPr>
          <w:rFonts w:asciiTheme="minorHAnsi" w:hAnsiTheme="minorHAnsi"/>
          <w:sz w:val="24"/>
        </w:rPr>
        <w:t>law and CHIP guidance. The legislative body may approve</w:t>
      </w:r>
      <w:r w:rsidR="00662618">
        <w:rPr>
          <w:rFonts w:asciiTheme="minorHAnsi" w:hAnsiTheme="minorHAnsi"/>
          <w:sz w:val="24"/>
        </w:rPr>
        <w:t xml:space="preserve"> or </w:t>
      </w:r>
      <w:r w:rsidRPr="00337B87">
        <w:rPr>
          <w:rFonts w:asciiTheme="minorHAnsi" w:hAnsiTheme="minorHAnsi"/>
          <w:sz w:val="24"/>
        </w:rPr>
        <w:t>conditionally approve</w:t>
      </w:r>
      <w:r w:rsidR="00662618">
        <w:rPr>
          <w:rFonts w:asciiTheme="minorHAnsi" w:hAnsiTheme="minorHAnsi"/>
          <w:sz w:val="24"/>
        </w:rPr>
        <w:t xml:space="preserve"> submission of a CHIP application</w:t>
      </w:r>
      <w:r w:rsidRPr="00337B87">
        <w:rPr>
          <w:rFonts w:asciiTheme="minorHAnsi" w:hAnsiTheme="minorHAnsi"/>
          <w:sz w:val="24"/>
        </w:rPr>
        <w:t xml:space="preserve"> or decline </w:t>
      </w:r>
      <w:r w:rsidR="008006F9">
        <w:rPr>
          <w:rFonts w:asciiTheme="minorHAnsi" w:hAnsiTheme="minorHAnsi"/>
          <w:sz w:val="24"/>
        </w:rPr>
        <w:t>further review of the proposal</w:t>
      </w:r>
      <w:r w:rsidRPr="00337B87">
        <w:rPr>
          <w:rFonts w:asciiTheme="minorHAnsi" w:hAnsiTheme="minorHAnsi"/>
          <w:sz w:val="24"/>
        </w:rPr>
        <w:t>.</w:t>
      </w:r>
    </w:p>
    <w:p w14:paraId="21E330C1" w14:textId="77777777" w:rsidR="00347181" w:rsidRDefault="00347181" w:rsidP="00347181">
      <w:pPr>
        <w:widowControl w:val="0"/>
        <w:spacing w:after="0" w:line="240" w:lineRule="auto"/>
        <w:rPr>
          <w:rFonts w:asciiTheme="minorHAnsi" w:hAnsiTheme="minorHAnsi" w:cs="Calibri"/>
          <w:kern w:val="0"/>
          <w:sz w:val="24"/>
          <w14:ligatures w14:val="none"/>
        </w:rPr>
      </w:pPr>
    </w:p>
    <w:p w14:paraId="235F1CA3" w14:textId="5BC9098F" w:rsidR="00337B87" w:rsidRPr="00347181" w:rsidRDefault="00347181" w:rsidP="00347181">
      <w:pPr>
        <w:pStyle w:val="Heading3"/>
        <w:keepNext w:val="0"/>
        <w:keepLines w:val="0"/>
        <w:widowControl w:val="0"/>
        <w:spacing w:before="0" w:after="0" w:line="240" w:lineRule="auto"/>
        <w:rPr>
          <w:rFonts w:cs="Calibri"/>
          <w:color w:val="auto"/>
          <w:kern w:val="0"/>
          <w:sz w:val="24"/>
          <w14:ligatures w14:val="none"/>
        </w:rPr>
      </w:pPr>
      <w:r w:rsidRPr="00347181">
        <w:rPr>
          <w:rFonts w:cs="Calibri"/>
          <w:color w:val="auto"/>
          <w:kern w:val="0"/>
          <w:sz w:val="24"/>
          <w14:ligatures w14:val="none"/>
        </w:rPr>
        <w:t>The legislative body may pause or end its review at any time for any reason and should provide the developer with written notice of the decision. The legislative body’s decision is final.</w:t>
      </w:r>
    </w:p>
    <w:p w14:paraId="540507F2" w14:textId="77777777" w:rsidR="00347181" w:rsidRPr="00347181" w:rsidRDefault="00347181" w:rsidP="00347181">
      <w:pPr>
        <w:spacing w:after="0" w:line="240" w:lineRule="auto"/>
      </w:pPr>
    </w:p>
    <w:p w14:paraId="60FAE5A2" w14:textId="4062CEB8" w:rsidR="00AE1095" w:rsidRPr="00D10269" w:rsidRDefault="00337B87" w:rsidP="00337B87">
      <w:pPr>
        <w:pStyle w:val="Heading3"/>
        <w:keepNext w:val="0"/>
        <w:keepLines w:val="0"/>
        <w:widowControl w:val="0"/>
        <w:spacing w:before="0" w:after="0" w:line="240" w:lineRule="auto"/>
        <w:rPr>
          <w:color w:val="auto"/>
          <w:sz w:val="24"/>
          <w:szCs w:val="24"/>
        </w:rPr>
      </w:pPr>
      <w:r w:rsidRPr="00337B87">
        <w:rPr>
          <w:b/>
          <w:bCs/>
          <w:color w:val="auto"/>
        </w:rPr>
        <w:t>FINANCIAL REVIEW AND RISK.</w:t>
      </w:r>
      <w:r>
        <w:rPr>
          <w:color w:val="auto"/>
          <w:sz w:val="24"/>
          <w:szCs w:val="24"/>
        </w:rPr>
        <w:t xml:space="preserve"> </w:t>
      </w:r>
      <w:r w:rsidR="00AE1095" w:rsidRPr="00337B87">
        <w:rPr>
          <w:color w:val="auto"/>
          <w:sz w:val="24"/>
          <w:szCs w:val="24"/>
        </w:rPr>
        <w:t xml:space="preserve">Tax increment projections are estimates and are not </w:t>
      </w:r>
      <w:r w:rsidR="00AE1095" w:rsidRPr="00D10269">
        <w:rPr>
          <w:color w:val="auto"/>
          <w:sz w:val="24"/>
          <w:szCs w:val="24"/>
        </w:rPr>
        <w:t xml:space="preserve">guaranteed. Before approving a project, the </w:t>
      </w:r>
      <w:r w:rsidR="009E172A" w:rsidRPr="00D10269">
        <w:rPr>
          <w:color w:val="auto"/>
          <w:sz w:val="24"/>
          <w:szCs w:val="24"/>
        </w:rPr>
        <w:t xml:space="preserve">legislative body </w:t>
      </w:r>
      <w:r w:rsidR="00AE1095" w:rsidRPr="00D10269">
        <w:rPr>
          <w:color w:val="auto"/>
          <w:sz w:val="24"/>
          <w:szCs w:val="24"/>
        </w:rPr>
        <w:t xml:space="preserve">should consider the risks associated with the project. The </w:t>
      </w:r>
      <w:r w:rsidR="009E172A" w:rsidRPr="00D10269">
        <w:rPr>
          <w:color w:val="auto"/>
          <w:sz w:val="24"/>
          <w:szCs w:val="24"/>
        </w:rPr>
        <w:t xml:space="preserve">legislative body </w:t>
      </w:r>
      <w:r w:rsidR="00AE1095" w:rsidRPr="00D10269">
        <w:rPr>
          <w:color w:val="auto"/>
          <w:sz w:val="24"/>
          <w:szCs w:val="24"/>
        </w:rPr>
        <w:t xml:space="preserve">should use reasonable and conservative assumptions and should not rely only on information prepared by the developer. The </w:t>
      </w:r>
      <w:r w:rsidR="009E172A" w:rsidRPr="00D10269">
        <w:rPr>
          <w:color w:val="auto"/>
          <w:sz w:val="24"/>
          <w:szCs w:val="24"/>
        </w:rPr>
        <w:t xml:space="preserve">legislative body </w:t>
      </w:r>
      <w:r w:rsidR="00AE1095" w:rsidRPr="00D10269">
        <w:rPr>
          <w:color w:val="auto"/>
          <w:sz w:val="24"/>
          <w:szCs w:val="24"/>
        </w:rPr>
        <w:t>should avoid taking risks that the developer or another project party is better able to manage.</w:t>
      </w:r>
    </w:p>
    <w:p w14:paraId="4C21622E" w14:textId="77777777" w:rsidR="00D10269" w:rsidRDefault="00D10269" w:rsidP="00047404">
      <w:pPr>
        <w:pStyle w:val="Heading3"/>
        <w:keepNext w:val="0"/>
        <w:keepLines w:val="0"/>
        <w:widowControl w:val="0"/>
        <w:spacing w:before="0" w:after="0" w:line="240" w:lineRule="auto"/>
        <w:rPr>
          <w:color w:val="auto"/>
          <w:sz w:val="24"/>
          <w:szCs w:val="24"/>
        </w:rPr>
      </w:pPr>
    </w:p>
    <w:p w14:paraId="675D122D" w14:textId="03809C6C" w:rsidR="00AE1095" w:rsidRPr="00D10269" w:rsidRDefault="00D10269" w:rsidP="00D10269">
      <w:pPr>
        <w:pStyle w:val="Heading3"/>
        <w:keepNext w:val="0"/>
        <w:keepLines w:val="0"/>
        <w:widowControl w:val="0"/>
        <w:spacing w:before="0" w:after="0" w:line="240" w:lineRule="auto"/>
        <w:rPr>
          <w:color w:val="auto"/>
          <w:sz w:val="24"/>
          <w:szCs w:val="24"/>
        </w:rPr>
      </w:pPr>
      <w:r w:rsidRPr="00D10269">
        <w:rPr>
          <w:b/>
          <w:bCs/>
          <w:color w:val="auto"/>
        </w:rPr>
        <w:t>HOUSING INFRASTRUCTURE AGREEMENT.</w:t>
      </w:r>
      <w:r>
        <w:rPr>
          <w:color w:val="auto"/>
          <w:sz w:val="24"/>
          <w:szCs w:val="24"/>
        </w:rPr>
        <w:t xml:space="preserve"> </w:t>
      </w:r>
      <w:r w:rsidR="00AE1095" w:rsidRPr="00D10269">
        <w:rPr>
          <w:color w:val="auto"/>
          <w:sz w:val="24"/>
          <w:szCs w:val="24"/>
        </w:rPr>
        <w:t xml:space="preserve">Each approved project must have a written housing infrastructure agreement </w:t>
      </w:r>
      <w:r w:rsidR="009A4D50" w:rsidRPr="00D10269">
        <w:rPr>
          <w:color w:val="auto"/>
          <w:sz w:val="24"/>
          <w:szCs w:val="24"/>
        </w:rPr>
        <w:t xml:space="preserve">that is </w:t>
      </w:r>
      <w:r w:rsidR="00AE1095" w:rsidRPr="00D10269">
        <w:rPr>
          <w:color w:val="auto"/>
          <w:sz w:val="24"/>
          <w:szCs w:val="24"/>
        </w:rPr>
        <w:t>reviewed by counsel</w:t>
      </w:r>
      <w:r w:rsidR="00AC4DF2" w:rsidRPr="00D10269">
        <w:rPr>
          <w:color w:val="auto"/>
          <w:sz w:val="24"/>
          <w:szCs w:val="24"/>
        </w:rPr>
        <w:t xml:space="preserve"> representing the municipality</w:t>
      </w:r>
      <w:r w:rsidR="00AE1095" w:rsidRPr="00D10269">
        <w:rPr>
          <w:color w:val="auto"/>
          <w:sz w:val="24"/>
          <w:szCs w:val="24"/>
        </w:rPr>
        <w:t xml:space="preserve">. The agreement must clearly address requirements outlined in the CHIP Guidelines and may address other items. </w:t>
      </w:r>
    </w:p>
    <w:p w14:paraId="3E74AAB6" w14:textId="77777777" w:rsidR="0035075B" w:rsidRDefault="0035075B" w:rsidP="00047404">
      <w:pPr>
        <w:widowControl w:val="0"/>
        <w:spacing w:after="0" w:line="240" w:lineRule="auto"/>
        <w:rPr>
          <w:rFonts w:asciiTheme="minorHAnsi" w:hAnsiTheme="minorHAnsi"/>
          <w:sz w:val="24"/>
        </w:rPr>
      </w:pPr>
    </w:p>
    <w:p w14:paraId="5F631719" w14:textId="2A70A4F2" w:rsidR="00AE1095" w:rsidRDefault="00AE1095" w:rsidP="00047404">
      <w:pPr>
        <w:widowControl w:val="0"/>
        <w:spacing w:after="0" w:line="240" w:lineRule="auto"/>
        <w:rPr>
          <w:rFonts w:asciiTheme="minorHAnsi" w:hAnsiTheme="minorHAnsi"/>
          <w:sz w:val="24"/>
        </w:rPr>
      </w:pPr>
      <w:r w:rsidRPr="00F27979">
        <w:rPr>
          <w:rFonts w:asciiTheme="minorHAnsi" w:hAnsiTheme="minorHAnsi"/>
          <w:sz w:val="24"/>
        </w:rPr>
        <w:t xml:space="preserve">The </w:t>
      </w:r>
      <w:r w:rsidR="000749DE" w:rsidRPr="00F27979">
        <w:rPr>
          <w:rFonts w:asciiTheme="minorHAnsi" w:hAnsiTheme="minorHAnsi"/>
          <w:sz w:val="24"/>
        </w:rPr>
        <w:t xml:space="preserve">legislative body </w:t>
      </w:r>
      <w:r w:rsidRPr="00F27979">
        <w:rPr>
          <w:rFonts w:asciiTheme="minorHAnsi" w:hAnsiTheme="minorHAnsi"/>
          <w:sz w:val="24"/>
        </w:rPr>
        <w:t>may require protections</w:t>
      </w:r>
      <w:r w:rsidR="00692600" w:rsidRPr="00F27979">
        <w:rPr>
          <w:rFonts w:asciiTheme="minorHAnsi" w:hAnsiTheme="minorHAnsi"/>
          <w:sz w:val="24"/>
        </w:rPr>
        <w:t>,</w:t>
      </w:r>
      <w:r w:rsidRPr="00F27979">
        <w:rPr>
          <w:rFonts w:asciiTheme="minorHAnsi" w:hAnsiTheme="minorHAnsi"/>
          <w:sz w:val="24"/>
        </w:rPr>
        <w:t xml:space="preserve"> such as bonds, guarantees, reserve funds, phased reimbursement, insurance, liens, or other security</w:t>
      </w:r>
      <w:r w:rsidR="008B3308" w:rsidRPr="00F27979">
        <w:rPr>
          <w:rFonts w:asciiTheme="minorHAnsi" w:hAnsiTheme="minorHAnsi"/>
          <w:sz w:val="24"/>
        </w:rPr>
        <w:t xml:space="preserve"> at its discretion.</w:t>
      </w:r>
    </w:p>
    <w:p w14:paraId="4E607880" w14:textId="77777777" w:rsidR="00984299" w:rsidRPr="00F27979" w:rsidRDefault="00984299" w:rsidP="00F27979">
      <w:pPr>
        <w:widowControl w:val="0"/>
        <w:spacing w:after="0" w:line="240" w:lineRule="auto"/>
        <w:rPr>
          <w:rFonts w:asciiTheme="minorHAnsi" w:hAnsiTheme="minorHAnsi"/>
          <w:sz w:val="24"/>
        </w:rPr>
      </w:pPr>
    </w:p>
    <w:p w14:paraId="1F2D3847" w14:textId="3343F88C" w:rsidR="00AE1095" w:rsidRPr="00F27979" w:rsidRDefault="00984299" w:rsidP="00F27979">
      <w:pPr>
        <w:pStyle w:val="Heading3"/>
        <w:keepNext w:val="0"/>
        <w:keepLines w:val="0"/>
        <w:widowControl w:val="0"/>
        <w:spacing w:before="0" w:after="0" w:line="240" w:lineRule="auto"/>
        <w:rPr>
          <w:color w:val="auto"/>
          <w:sz w:val="24"/>
          <w:szCs w:val="24"/>
        </w:rPr>
      </w:pPr>
      <w:r w:rsidRPr="00984299">
        <w:rPr>
          <w:b/>
          <w:bCs/>
          <w:color w:val="auto"/>
        </w:rPr>
        <w:t>COSTS, ETHICS, AND OVERSIGHT.</w:t>
      </w:r>
      <w:r>
        <w:rPr>
          <w:color w:val="auto"/>
          <w:sz w:val="24"/>
          <w:szCs w:val="24"/>
        </w:rPr>
        <w:t xml:space="preserve"> </w:t>
      </w:r>
      <w:r w:rsidR="00AE1095" w:rsidRPr="00F27979">
        <w:rPr>
          <w:color w:val="auto"/>
          <w:sz w:val="24"/>
          <w:szCs w:val="24"/>
        </w:rPr>
        <w:t xml:space="preserve">The </w:t>
      </w:r>
      <w:r w:rsidR="000749DE" w:rsidRPr="00F27979">
        <w:rPr>
          <w:color w:val="auto"/>
          <w:sz w:val="24"/>
          <w:szCs w:val="24"/>
        </w:rPr>
        <w:t xml:space="preserve">legislative body </w:t>
      </w:r>
      <w:r w:rsidR="00AE1095" w:rsidRPr="00F27979">
        <w:rPr>
          <w:color w:val="auto"/>
          <w:sz w:val="24"/>
          <w:szCs w:val="24"/>
        </w:rPr>
        <w:t xml:space="preserve">may </w:t>
      </w:r>
      <w:r w:rsidR="00D33B7F" w:rsidRPr="00F27979">
        <w:rPr>
          <w:color w:val="auto"/>
          <w:sz w:val="24"/>
          <w:szCs w:val="24"/>
        </w:rPr>
        <w:t xml:space="preserve">elect to use approved </w:t>
      </w:r>
      <w:r w:rsidR="00692600" w:rsidRPr="00F27979">
        <w:rPr>
          <w:color w:val="auto"/>
          <w:sz w:val="24"/>
          <w:szCs w:val="24"/>
        </w:rPr>
        <w:t>t</w:t>
      </w:r>
      <w:r w:rsidR="48427F3B" w:rsidRPr="00F27979">
        <w:rPr>
          <w:color w:val="auto"/>
          <w:sz w:val="24"/>
          <w:szCs w:val="24"/>
        </w:rPr>
        <w:t xml:space="preserve">ax </w:t>
      </w:r>
      <w:r w:rsidR="00692600" w:rsidRPr="00F27979">
        <w:rPr>
          <w:color w:val="auto"/>
          <w:sz w:val="24"/>
          <w:szCs w:val="24"/>
        </w:rPr>
        <w:t>i</w:t>
      </w:r>
      <w:r w:rsidR="48427F3B" w:rsidRPr="00F27979">
        <w:rPr>
          <w:color w:val="auto"/>
          <w:sz w:val="24"/>
          <w:szCs w:val="24"/>
        </w:rPr>
        <w:t>ncrement retained under CHIP</w:t>
      </w:r>
      <w:r w:rsidR="00D33B7F" w:rsidRPr="00F27979">
        <w:rPr>
          <w:color w:val="auto"/>
          <w:sz w:val="24"/>
          <w:szCs w:val="24"/>
        </w:rPr>
        <w:t xml:space="preserve"> </w:t>
      </w:r>
      <w:r w:rsidR="00C70D39" w:rsidRPr="00F27979">
        <w:rPr>
          <w:color w:val="auto"/>
          <w:sz w:val="24"/>
          <w:szCs w:val="24"/>
        </w:rPr>
        <w:t xml:space="preserve">for </w:t>
      </w:r>
      <w:r w:rsidR="001B08E6" w:rsidRPr="00F27979">
        <w:rPr>
          <w:color w:val="auto"/>
          <w:sz w:val="24"/>
          <w:szCs w:val="24"/>
        </w:rPr>
        <w:t xml:space="preserve">the municipality’s </w:t>
      </w:r>
      <w:r w:rsidR="00D33B7F" w:rsidRPr="00F27979">
        <w:rPr>
          <w:color w:val="auto"/>
          <w:sz w:val="24"/>
          <w:szCs w:val="24"/>
        </w:rPr>
        <w:t xml:space="preserve">eligible </w:t>
      </w:r>
      <w:r w:rsidR="00AE1095" w:rsidRPr="00F27979">
        <w:rPr>
          <w:color w:val="auto"/>
          <w:sz w:val="24"/>
          <w:szCs w:val="24"/>
        </w:rPr>
        <w:t xml:space="preserve">legal, financial, engineering, appraisal, planning, </w:t>
      </w:r>
      <w:r w:rsidR="00D33B7F" w:rsidRPr="00F27979">
        <w:rPr>
          <w:color w:val="auto"/>
          <w:sz w:val="24"/>
          <w:szCs w:val="24"/>
        </w:rPr>
        <w:t xml:space="preserve">construction, review, </w:t>
      </w:r>
      <w:r w:rsidR="00AE1095" w:rsidRPr="00F27979">
        <w:rPr>
          <w:color w:val="auto"/>
          <w:sz w:val="24"/>
          <w:szCs w:val="24"/>
        </w:rPr>
        <w:t>or other costs</w:t>
      </w:r>
      <w:r w:rsidR="00D33B7F" w:rsidRPr="00F27979">
        <w:rPr>
          <w:color w:val="auto"/>
          <w:sz w:val="24"/>
          <w:szCs w:val="24"/>
        </w:rPr>
        <w:t xml:space="preserve"> as permitted by CHIP. The </w:t>
      </w:r>
      <w:r w:rsidR="00725B16" w:rsidRPr="00F27979">
        <w:rPr>
          <w:color w:val="auto"/>
          <w:sz w:val="24"/>
          <w:szCs w:val="24"/>
        </w:rPr>
        <w:t xml:space="preserve">legislative body </w:t>
      </w:r>
      <w:r w:rsidR="00D33B7F" w:rsidRPr="00F27979">
        <w:rPr>
          <w:color w:val="auto"/>
          <w:sz w:val="24"/>
          <w:szCs w:val="24"/>
        </w:rPr>
        <w:t xml:space="preserve">also may choose to pursue grants, loans, and other funding to support </w:t>
      </w:r>
      <w:r w:rsidR="00650FA3" w:rsidRPr="00F27979">
        <w:rPr>
          <w:color w:val="auto"/>
          <w:sz w:val="24"/>
          <w:szCs w:val="24"/>
        </w:rPr>
        <w:t xml:space="preserve">these </w:t>
      </w:r>
      <w:r w:rsidR="00D33B7F" w:rsidRPr="00F27979">
        <w:rPr>
          <w:color w:val="auto"/>
          <w:sz w:val="24"/>
          <w:szCs w:val="24"/>
        </w:rPr>
        <w:t>costs.</w:t>
      </w:r>
    </w:p>
    <w:p w14:paraId="7AFA5E19" w14:textId="77777777" w:rsidR="00984299" w:rsidRDefault="00984299" w:rsidP="00047404">
      <w:pPr>
        <w:widowControl w:val="0"/>
        <w:spacing w:after="0" w:line="240" w:lineRule="auto"/>
        <w:rPr>
          <w:rFonts w:asciiTheme="minorHAnsi" w:hAnsiTheme="minorHAnsi"/>
          <w:sz w:val="24"/>
        </w:rPr>
      </w:pPr>
    </w:p>
    <w:p w14:paraId="6F7B1901" w14:textId="1D8C0AF3" w:rsidR="00D35EB7" w:rsidRPr="00F27979" w:rsidRDefault="00B97359" w:rsidP="00F27979">
      <w:pPr>
        <w:widowControl w:val="0"/>
        <w:spacing w:after="0" w:line="240" w:lineRule="auto"/>
        <w:rPr>
          <w:rFonts w:asciiTheme="minorHAnsi" w:hAnsiTheme="minorHAnsi"/>
          <w:sz w:val="24"/>
        </w:rPr>
      </w:pPr>
      <w:r w:rsidRPr="00F27979">
        <w:rPr>
          <w:rFonts w:asciiTheme="minorHAnsi" w:hAnsiTheme="minorHAnsi"/>
          <w:sz w:val="24"/>
        </w:rPr>
        <w:t xml:space="preserve">Municipal officials and employees </w:t>
      </w:r>
      <w:r w:rsidR="00766895" w:rsidRPr="00F27979">
        <w:rPr>
          <w:rFonts w:asciiTheme="minorHAnsi" w:hAnsiTheme="minorHAnsi"/>
          <w:sz w:val="24"/>
        </w:rPr>
        <w:t>must</w:t>
      </w:r>
      <w:r w:rsidRPr="00F27979">
        <w:rPr>
          <w:rFonts w:asciiTheme="minorHAnsi" w:hAnsiTheme="minorHAnsi"/>
          <w:sz w:val="24"/>
        </w:rPr>
        <w:t xml:space="preserve"> follow the Vermont </w:t>
      </w:r>
      <w:hyperlink r:id="rId10" w:history="1">
        <w:r w:rsidRPr="00F27979">
          <w:rPr>
            <w:rStyle w:val="Hyperlink"/>
            <w:rFonts w:asciiTheme="minorHAnsi" w:hAnsiTheme="minorHAnsi"/>
            <w:color w:val="auto"/>
            <w:sz w:val="24"/>
          </w:rPr>
          <w:t>Municipal Code of Ethics</w:t>
        </w:r>
      </w:hyperlink>
      <w:r w:rsidR="006E606D">
        <w:rPr>
          <w:rFonts w:asciiTheme="minorHAnsi" w:hAnsiTheme="minorHAnsi"/>
          <w:sz w:val="24"/>
        </w:rPr>
        <w:t xml:space="preserve"> and retain </w:t>
      </w:r>
      <w:r w:rsidR="004A4310">
        <w:rPr>
          <w:rFonts w:asciiTheme="minorHAnsi" w:hAnsiTheme="minorHAnsi"/>
          <w:sz w:val="24"/>
        </w:rPr>
        <w:t xml:space="preserve">and make </w:t>
      </w:r>
      <w:r w:rsidR="006E606D">
        <w:rPr>
          <w:rFonts w:asciiTheme="minorHAnsi" w:hAnsiTheme="minorHAnsi"/>
          <w:sz w:val="24"/>
        </w:rPr>
        <w:t>records</w:t>
      </w:r>
      <w:r w:rsidR="00506D54">
        <w:rPr>
          <w:rFonts w:asciiTheme="minorHAnsi" w:hAnsiTheme="minorHAnsi"/>
          <w:sz w:val="24"/>
        </w:rPr>
        <w:t xml:space="preserve"> </w:t>
      </w:r>
      <w:r w:rsidR="004A4310">
        <w:rPr>
          <w:rFonts w:asciiTheme="minorHAnsi" w:hAnsiTheme="minorHAnsi"/>
          <w:sz w:val="24"/>
        </w:rPr>
        <w:t xml:space="preserve">publicly available </w:t>
      </w:r>
      <w:r w:rsidR="00506D54">
        <w:rPr>
          <w:rFonts w:asciiTheme="minorHAnsi" w:hAnsiTheme="minorHAnsi"/>
          <w:sz w:val="24"/>
        </w:rPr>
        <w:t>as required</w:t>
      </w:r>
      <w:r w:rsidR="00B32D58">
        <w:rPr>
          <w:rFonts w:asciiTheme="minorHAnsi" w:hAnsiTheme="minorHAnsi"/>
          <w:sz w:val="24"/>
        </w:rPr>
        <w:t xml:space="preserve"> by Vermont law or the CHIP Guidelines</w:t>
      </w:r>
      <w:r w:rsidRPr="00F27979">
        <w:rPr>
          <w:rFonts w:asciiTheme="minorHAnsi" w:hAnsiTheme="minorHAnsi"/>
          <w:sz w:val="24"/>
        </w:rPr>
        <w:t>.</w:t>
      </w:r>
      <w:r w:rsidR="00D35EB7" w:rsidRPr="00F27979">
        <w:rPr>
          <w:rFonts w:asciiTheme="minorHAnsi" w:hAnsiTheme="minorHAnsi"/>
          <w:sz w:val="24"/>
        </w:rPr>
        <w:t xml:space="preserve"> The developer must disclose related-party transactions, shared ownership, or other financial relationships that may affect the project.</w:t>
      </w:r>
    </w:p>
    <w:p w14:paraId="039C7301" w14:textId="77777777" w:rsidR="00984299" w:rsidRDefault="00984299" w:rsidP="00047404">
      <w:pPr>
        <w:widowControl w:val="0"/>
        <w:spacing w:after="0" w:line="240" w:lineRule="auto"/>
        <w:rPr>
          <w:rFonts w:asciiTheme="minorHAnsi" w:hAnsiTheme="minorHAnsi"/>
          <w:sz w:val="24"/>
        </w:rPr>
      </w:pPr>
    </w:p>
    <w:p w14:paraId="4632D53C" w14:textId="3800A78E" w:rsidR="00AE1095" w:rsidRPr="00F27979" w:rsidRDefault="00AE1095" w:rsidP="00F27979">
      <w:pPr>
        <w:widowControl w:val="0"/>
        <w:spacing w:after="0" w:line="240" w:lineRule="auto"/>
        <w:rPr>
          <w:rFonts w:asciiTheme="minorHAnsi" w:hAnsiTheme="minorHAnsi"/>
          <w:sz w:val="24"/>
        </w:rPr>
      </w:pPr>
      <w:r w:rsidRPr="00F27979">
        <w:rPr>
          <w:rFonts w:asciiTheme="minorHAnsi" w:hAnsiTheme="minorHAnsi"/>
          <w:sz w:val="24"/>
        </w:rPr>
        <w:t xml:space="preserve">For each approved project, the legislative body </w:t>
      </w:r>
      <w:r w:rsidR="00E82D83" w:rsidRPr="00F27979">
        <w:rPr>
          <w:rFonts w:asciiTheme="minorHAnsi" w:hAnsiTheme="minorHAnsi"/>
          <w:sz w:val="24"/>
        </w:rPr>
        <w:t>should</w:t>
      </w:r>
      <w:r w:rsidR="00E82D83" w:rsidRPr="00F27979">
        <w:rPr>
          <w:rFonts w:asciiTheme="minorHAnsi" w:hAnsiTheme="minorHAnsi"/>
          <w:sz w:val="24"/>
        </w:rPr>
        <w:t xml:space="preserve"> </w:t>
      </w:r>
      <w:r w:rsidRPr="00F27979">
        <w:rPr>
          <w:rFonts w:asciiTheme="minorHAnsi" w:hAnsiTheme="minorHAnsi"/>
          <w:sz w:val="24"/>
        </w:rPr>
        <w:t xml:space="preserve">identify the municipal official, employee, </w:t>
      </w:r>
      <w:r w:rsidRPr="00F27979">
        <w:rPr>
          <w:rFonts w:asciiTheme="minorHAnsi" w:hAnsiTheme="minorHAnsi"/>
          <w:sz w:val="24"/>
        </w:rPr>
        <w:lastRenderedPageBreak/>
        <w:t>committee, or contractor responsible for oversight</w:t>
      </w:r>
      <w:r w:rsidR="00C92836">
        <w:rPr>
          <w:rFonts w:asciiTheme="minorHAnsi" w:hAnsiTheme="minorHAnsi"/>
          <w:sz w:val="24"/>
        </w:rPr>
        <w:t xml:space="preserve"> and monitoring</w:t>
      </w:r>
      <w:r w:rsidR="003265FA" w:rsidRPr="00F27979">
        <w:rPr>
          <w:rFonts w:asciiTheme="minorHAnsi" w:hAnsiTheme="minorHAnsi"/>
          <w:sz w:val="24"/>
        </w:rPr>
        <w:t>.</w:t>
      </w:r>
    </w:p>
    <w:p w14:paraId="7F6A8B62" w14:textId="77777777" w:rsidR="00984299" w:rsidRDefault="00984299" w:rsidP="00047404">
      <w:pPr>
        <w:widowControl w:val="0"/>
        <w:spacing w:after="0" w:line="240" w:lineRule="auto"/>
        <w:rPr>
          <w:rFonts w:asciiTheme="minorHAnsi" w:hAnsiTheme="minorHAnsi"/>
          <w:sz w:val="24"/>
        </w:rPr>
      </w:pPr>
    </w:p>
    <w:p w14:paraId="560F3503" w14:textId="69D73073" w:rsidR="00C45D5F" w:rsidRPr="00F27979" w:rsidRDefault="00C45D5F" w:rsidP="00347181">
      <w:pPr>
        <w:widowControl w:val="0"/>
        <w:spacing w:after="0" w:line="240" w:lineRule="auto"/>
        <w:rPr>
          <w:rFonts w:asciiTheme="minorHAnsi" w:hAnsiTheme="minorHAnsi"/>
          <w:sz w:val="24"/>
        </w:rPr>
      </w:pPr>
      <w:r w:rsidRPr="00F27979">
        <w:rPr>
          <w:rFonts w:asciiTheme="minorHAnsi" w:hAnsiTheme="minorHAnsi"/>
          <w:sz w:val="24"/>
        </w:rPr>
        <w:t>Material changes should be reviewed before they are implemented. These may include major changes in project ownership, housing units, affordability, infrastructure, costs, financing, schedule, or municipal risk.</w:t>
      </w:r>
    </w:p>
    <w:p w14:paraId="2E5E3210" w14:textId="77777777" w:rsidR="00984299" w:rsidRDefault="00984299" w:rsidP="00347181">
      <w:pPr>
        <w:widowControl w:val="0"/>
        <w:spacing w:after="0" w:line="240" w:lineRule="auto"/>
        <w:rPr>
          <w:rFonts w:asciiTheme="minorHAnsi" w:hAnsiTheme="minorHAnsi"/>
          <w:sz w:val="24"/>
        </w:rPr>
      </w:pPr>
    </w:p>
    <w:p w14:paraId="71EB15A9" w14:textId="5F406047" w:rsidR="001A4E60" w:rsidRPr="000E0A07" w:rsidRDefault="00AE1095" w:rsidP="00347181">
      <w:pPr>
        <w:widowControl w:val="0"/>
        <w:spacing w:after="0" w:line="240" w:lineRule="auto"/>
        <w:rPr>
          <w:rFonts w:asciiTheme="minorHAnsi" w:hAnsiTheme="minorHAnsi"/>
          <w:sz w:val="24"/>
        </w:rPr>
      </w:pPr>
      <w:r w:rsidRPr="00F27979">
        <w:rPr>
          <w:rFonts w:asciiTheme="minorHAnsi" w:hAnsiTheme="minorHAnsi"/>
          <w:sz w:val="24"/>
        </w:rPr>
        <w:t xml:space="preserve">The legislative body </w:t>
      </w:r>
      <w:r w:rsidR="00F27979" w:rsidRPr="00AA1558">
        <w:rPr>
          <w:rFonts w:asciiTheme="minorHAnsi" w:hAnsiTheme="minorHAnsi" w:cs="Calibri"/>
          <w:kern w:val="0"/>
          <w:sz w:val="24"/>
          <w:highlight w:val="lightGray"/>
          <w14:ligatures w14:val="none"/>
        </w:rPr>
        <w:t>[INSERT should or must]</w:t>
      </w:r>
      <w:r w:rsidR="00F27979">
        <w:rPr>
          <w:rFonts w:asciiTheme="minorHAnsi" w:hAnsiTheme="minorHAnsi" w:cs="Calibri"/>
          <w:kern w:val="0"/>
          <w:sz w:val="24"/>
          <w14:ligatures w14:val="none"/>
        </w:rPr>
        <w:t xml:space="preserve"> </w:t>
      </w:r>
      <w:r w:rsidRPr="00F27979">
        <w:rPr>
          <w:rFonts w:asciiTheme="minorHAnsi" w:hAnsiTheme="minorHAnsi"/>
          <w:sz w:val="24"/>
        </w:rPr>
        <w:t>receive at least one project update each year while CHIP obligations remain active.</w:t>
      </w:r>
    </w:p>
    <w:p w14:paraId="54A13097" w14:textId="77777777" w:rsidR="00984299" w:rsidRDefault="00984299" w:rsidP="00347181">
      <w:pPr>
        <w:pStyle w:val="Heading3"/>
        <w:keepNext w:val="0"/>
        <w:keepLines w:val="0"/>
        <w:widowControl w:val="0"/>
        <w:spacing w:before="0" w:after="0" w:line="240" w:lineRule="auto"/>
        <w:rPr>
          <w:color w:val="auto"/>
          <w:sz w:val="24"/>
          <w:szCs w:val="24"/>
        </w:rPr>
      </w:pPr>
    </w:p>
    <w:p w14:paraId="77825E82" w14:textId="1275C921" w:rsidR="00AE1095" w:rsidRPr="00531907" w:rsidRDefault="00984299" w:rsidP="00347181">
      <w:pPr>
        <w:pStyle w:val="Heading3"/>
        <w:keepNext w:val="0"/>
        <w:keepLines w:val="0"/>
        <w:widowControl w:val="0"/>
        <w:spacing w:before="0" w:after="0" w:line="240" w:lineRule="auto"/>
        <w:rPr>
          <w:color w:val="auto"/>
          <w:sz w:val="24"/>
          <w:szCs w:val="24"/>
        </w:rPr>
      </w:pPr>
      <w:r w:rsidRPr="00F27979">
        <w:rPr>
          <w:b/>
          <w:bCs/>
          <w:color w:val="auto"/>
        </w:rPr>
        <w:t>POLICY ADMINISTRATION.</w:t>
      </w:r>
      <w:r>
        <w:rPr>
          <w:color w:val="auto"/>
          <w:sz w:val="24"/>
          <w:szCs w:val="24"/>
        </w:rPr>
        <w:t xml:space="preserve"> </w:t>
      </w:r>
      <w:r w:rsidR="00AE1095" w:rsidRPr="00F27979">
        <w:rPr>
          <w:color w:val="auto"/>
          <w:sz w:val="24"/>
          <w:szCs w:val="24"/>
        </w:rPr>
        <w:t xml:space="preserve">The </w:t>
      </w:r>
      <w:r w:rsidR="00AE1095" w:rsidRPr="00F27979">
        <w:rPr>
          <w:color w:val="auto"/>
          <w:sz w:val="24"/>
          <w:szCs w:val="24"/>
          <w:highlight w:val="lightGray"/>
        </w:rPr>
        <w:t xml:space="preserve">[INSERT NAME OF POSITION WITH </w:t>
      </w:r>
      <w:r w:rsidR="00CF4523" w:rsidRPr="00F27979">
        <w:rPr>
          <w:color w:val="auto"/>
          <w:sz w:val="24"/>
          <w:szCs w:val="24"/>
          <w:highlight w:val="lightGray"/>
        </w:rPr>
        <w:t>POLICY</w:t>
      </w:r>
      <w:r w:rsidR="00AE1095" w:rsidRPr="00F27979">
        <w:rPr>
          <w:color w:val="auto"/>
          <w:sz w:val="24"/>
          <w:szCs w:val="24"/>
          <w:highlight w:val="lightGray"/>
        </w:rPr>
        <w:t xml:space="preserve"> OVERSIGHT RESPONSIBILITY]</w:t>
      </w:r>
      <w:r w:rsidR="00AE1095" w:rsidRPr="00F27979">
        <w:rPr>
          <w:color w:val="auto"/>
          <w:sz w:val="24"/>
          <w:szCs w:val="24"/>
        </w:rPr>
        <w:t xml:space="preserve"> </w:t>
      </w:r>
      <w:r w:rsidR="00766895" w:rsidRPr="00F27979">
        <w:rPr>
          <w:color w:val="auto"/>
          <w:sz w:val="24"/>
          <w:szCs w:val="24"/>
        </w:rPr>
        <w:t xml:space="preserve">will </w:t>
      </w:r>
      <w:r w:rsidR="00AE1095" w:rsidRPr="00F27979">
        <w:rPr>
          <w:color w:val="auto"/>
          <w:sz w:val="24"/>
          <w:szCs w:val="24"/>
        </w:rPr>
        <w:t xml:space="preserve">coordinate administration </w:t>
      </w:r>
      <w:r w:rsidR="00AE1095" w:rsidRPr="00531907">
        <w:rPr>
          <w:color w:val="auto"/>
          <w:sz w:val="24"/>
          <w:szCs w:val="24"/>
        </w:rPr>
        <w:t>of this policy under the direction of the legislative body.</w:t>
      </w:r>
    </w:p>
    <w:p w14:paraId="7A77A9C6" w14:textId="77777777" w:rsidR="002519CF" w:rsidRDefault="002519CF" w:rsidP="00047404">
      <w:pPr>
        <w:widowControl w:val="0"/>
        <w:spacing w:after="0" w:line="240" w:lineRule="auto"/>
        <w:rPr>
          <w:rFonts w:asciiTheme="minorHAnsi" w:hAnsiTheme="minorHAnsi"/>
          <w:sz w:val="24"/>
        </w:rPr>
      </w:pPr>
    </w:p>
    <w:p w14:paraId="5F70A03A" w14:textId="4141200F" w:rsidR="00AE1095" w:rsidRPr="00531907" w:rsidRDefault="00AE1095" w:rsidP="00531907">
      <w:pPr>
        <w:widowControl w:val="0"/>
        <w:spacing w:after="0" w:line="240" w:lineRule="auto"/>
        <w:rPr>
          <w:rFonts w:asciiTheme="minorHAnsi" w:hAnsiTheme="minorHAnsi"/>
          <w:sz w:val="24"/>
        </w:rPr>
      </w:pPr>
      <w:r w:rsidRPr="00531907">
        <w:rPr>
          <w:rFonts w:asciiTheme="minorHAnsi" w:hAnsiTheme="minorHAnsi"/>
          <w:sz w:val="24"/>
        </w:rPr>
        <w:t>The legislative body may adopt guidance, forms, review worksheets, cost-reimbursement agreements, and other procedures to support this policy.</w:t>
      </w:r>
    </w:p>
    <w:p w14:paraId="6A34C695" w14:textId="77777777" w:rsidR="002519CF" w:rsidRDefault="002519CF" w:rsidP="00047404">
      <w:pPr>
        <w:widowControl w:val="0"/>
        <w:spacing w:after="0" w:line="240" w:lineRule="auto"/>
        <w:rPr>
          <w:rFonts w:asciiTheme="minorHAnsi" w:hAnsiTheme="minorHAnsi"/>
          <w:sz w:val="24"/>
        </w:rPr>
      </w:pPr>
    </w:p>
    <w:p w14:paraId="7EBFCCC6" w14:textId="54B793BE" w:rsidR="00AE1095" w:rsidRPr="00531907" w:rsidRDefault="00AE1095" w:rsidP="00531907">
      <w:pPr>
        <w:widowControl w:val="0"/>
        <w:spacing w:after="0" w:line="240" w:lineRule="auto"/>
        <w:rPr>
          <w:rFonts w:asciiTheme="minorHAnsi" w:hAnsiTheme="minorHAnsi"/>
          <w:sz w:val="24"/>
        </w:rPr>
      </w:pPr>
      <w:r w:rsidRPr="00531907">
        <w:rPr>
          <w:rFonts w:asciiTheme="minorHAnsi" w:hAnsiTheme="minorHAnsi"/>
          <w:sz w:val="24"/>
        </w:rPr>
        <w:t>Th</w:t>
      </w:r>
      <w:ins w:id="0" w:author="Bonnie Waninger" w:date="2026-08-27T14:11:00Z" w16du:dateUtc="2026-08-27T18:11:00Z">
        <w:r w:rsidR="0037753E">
          <w:rPr>
            <w:rFonts w:asciiTheme="minorHAnsi" w:hAnsiTheme="minorHAnsi"/>
            <w:sz w:val="24"/>
          </w:rPr>
          <w:t xml:space="preserve">e legislative body </w:t>
        </w:r>
      </w:ins>
      <w:del w:id="1" w:author="Bonnie Waninger" w:date="2026-08-27T14:11:00Z" w16du:dateUtc="2026-08-27T18:11:00Z">
        <w:r w:rsidRPr="00531907" w:rsidDel="0037753E">
          <w:rPr>
            <w:rFonts w:asciiTheme="minorHAnsi" w:hAnsiTheme="minorHAnsi"/>
            <w:sz w:val="24"/>
          </w:rPr>
          <w:delText xml:space="preserve">is policy </w:delText>
        </w:r>
      </w:del>
      <w:r w:rsidRPr="00531907">
        <w:rPr>
          <w:rFonts w:asciiTheme="minorHAnsi" w:hAnsiTheme="minorHAnsi"/>
          <w:sz w:val="24"/>
        </w:rPr>
        <w:t xml:space="preserve">should </w:t>
      </w:r>
      <w:del w:id="2" w:author="Bonnie Waninger" w:date="2026-08-27T14:11:00Z" w16du:dateUtc="2026-08-27T18:11:00Z">
        <w:r w:rsidRPr="00531907" w:rsidDel="00D93782">
          <w:rPr>
            <w:rFonts w:asciiTheme="minorHAnsi" w:hAnsiTheme="minorHAnsi"/>
            <w:sz w:val="24"/>
          </w:rPr>
          <w:delText xml:space="preserve">be </w:delText>
        </w:r>
      </w:del>
      <w:r w:rsidRPr="00531907">
        <w:rPr>
          <w:rFonts w:asciiTheme="minorHAnsi" w:hAnsiTheme="minorHAnsi"/>
          <w:sz w:val="24"/>
        </w:rPr>
        <w:t>review</w:t>
      </w:r>
      <w:del w:id="3" w:author="Bonnie Waninger" w:date="2026-08-27T14:11:00Z" w16du:dateUtc="2026-08-27T18:11:00Z">
        <w:r w:rsidRPr="00531907" w:rsidDel="00D93782">
          <w:rPr>
            <w:rFonts w:asciiTheme="minorHAnsi" w:hAnsiTheme="minorHAnsi"/>
            <w:sz w:val="24"/>
          </w:rPr>
          <w:delText>ed</w:delText>
        </w:r>
      </w:del>
      <w:r w:rsidRPr="00531907">
        <w:rPr>
          <w:rFonts w:asciiTheme="minorHAnsi" w:hAnsiTheme="minorHAnsi"/>
          <w:sz w:val="24"/>
        </w:rPr>
        <w:t xml:space="preserve"> </w:t>
      </w:r>
      <w:ins w:id="4" w:author="Bonnie Waninger" w:date="2026-08-27T14:11:00Z" w16du:dateUtc="2026-08-27T18:11:00Z">
        <w:r w:rsidR="00D93782">
          <w:rPr>
            <w:rFonts w:asciiTheme="minorHAnsi" w:hAnsiTheme="minorHAnsi"/>
            <w:sz w:val="24"/>
          </w:rPr>
          <w:t xml:space="preserve">this policy </w:t>
        </w:r>
      </w:ins>
      <w:r w:rsidRPr="00531907">
        <w:rPr>
          <w:rFonts w:asciiTheme="minorHAnsi" w:hAnsiTheme="minorHAnsi"/>
          <w:sz w:val="24"/>
        </w:rPr>
        <w:t xml:space="preserve">when CHIP law or </w:t>
      </w:r>
      <w:del w:id="5" w:author="Bonnie Waninger" w:date="2026-08-27T14:11:00Z" w16du:dateUtc="2026-08-27T18:11:00Z">
        <w:r w:rsidRPr="00531907" w:rsidDel="00D93782">
          <w:rPr>
            <w:rFonts w:asciiTheme="minorHAnsi" w:hAnsiTheme="minorHAnsi"/>
            <w:sz w:val="24"/>
          </w:rPr>
          <w:delText>program g</w:delText>
        </w:r>
      </w:del>
      <w:ins w:id="6" w:author="Bonnie Waninger" w:date="2026-08-27T14:11:00Z" w16du:dateUtc="2026-08-27T18:11:00Z">
        <w:r w:rsidR="00D93782">
          <w:rPr>
            <w:rFonts w:asciiTheme="minorHAnsi" w:hAnsiTheme="minorHAnsi"/>
            <w:sz w:val="24"/>
          </w:rPr>
          <w:t>G</w:t>
        </w:r>
      </w:ins>
      <w:r w:rsidRPr="00531907">
        <w:rPr>
          <w:rFonts w:asciiTheme="minorHAnsi" w:hAnsiTheme="minorHAnsi"/>
          <w:sz w:val="24"/>
        </w:rPr>
        <w:t>uidance changes or when local experience shows that updates are needed.</w:t>
      </w:r>
    </w:p>
    <w:p w14:paraId="5C693F1A" w14:textId="77777777" w:rsidR="002519CF" w:rsidRDefault="002519CF" w:rsidP="00047404">
      <w:pPr>
        <w:pStyle w:val="Heading3"/>
        <w:keepNext w:val="0"/>
        <w:keepLines w:val="0"/>
        <w:widowControl w:val="0"/>
        <w:spacing w:before="0" w:after="0" w:line="240" w:lineRule="auto"/>
        <w:rPr>
          <w:color w:val="auto"/>
          <w:sz w:val="24"/>
          <w:szCs w:val="24"/>
        </w:rPr>
      </w:pPr>
    </w:p>
    <w:p w14:paraId="67901A25" w14:textId="77777777" w:rsidR="004E4D94" w:rsidRPr="00650BAD" w:rsidRDefault="004E4D94" w:rsidP="004E4D94">
      <w:pPr>
        <w:pStyle w:val="Heading3"/>
        <w:keepNext w:val="0"/>
        <w:keepLines w:val="0"/>
        <w:widowControl w:val="0"/>
        <w:spacing w:before="0" w:after="0" w:line="240" w:lineRule="auto"/>
        <w:rPr>
          <w:rFonts w:cs="Calibri"/>
          <w:color w:val="auto"/>
          <w:kern w:val="0"/>
          <w:sz w:val="24"/>
          <w:szCs w:val="24"/>
          <w14:ligatures w14:val="none"/>
        </w:rPr>
      </w:pPr>
      <w:r w:rsidRPr="00650BAD">
        <w:rPr>
          <w:rFonts w:cs="Calibri"/>
          <w:b/>
          <w:bCs/>
          <w:color w:val="auto"/>
          <w:kern w:val="0"/>
          <w14:ligatures w14:val="none"/>
        </w:rPr>
        <w:t>EFFECTIVE DATE.</w:t>
      </w:r>
      <w:r w:rsidRPr="00650BAD">
        <w:rPr>
          <w:rFonts w:cs="Calibri"/>
          <w:color w:val="auto"/>
          <w:kern w:val="0"/>
          <w14:ligatures w14:val="none"/>
        </w:rPr>
        <w:t xml:space="preserve"> </w:t>
      </w:r>
      <w:r w:rsidRPr="00650BAD">
        <w:rPr>
          <w:rFonts w:cs="Calibri"/>
          <w:color w:val="auto"/>
          <w:kern w:val="0"/>
          <w:sz w:val="24"/>
          <w:szCs w:val="24"/>
          <w14:ligatures w14:val="none"/>
        </w:rPr>
        <w:t xml:space="preserve">This policy will become effective immediately upon its adoption by the </w:t>
      </w:r>
      <w:r w:rsidRPr="00650BAD">
        <w:rPr>
          <w:rFonts w:cs="Calibri"/>
          <w:color w:val="auto"/>
          <w:kern w:val="0"/>
          <w:sz w:val="24"/>
          <w:szCs w:val="24"/>
          <w:highlight w:val="lightGray"/>
          <w14:ligatures w14:val="none"/>
        </w:rPr>
        <w:t>[INSERT Name of Municipal Legislative Body].</w:t>
      </w:r>
    </w:p>
    <w:p w14:paraId="1E47F1F5" w14:textId="77777777" w:rsidR="004E4D94" w:rsidRPr="00650BAD" w:rsidRDefault="004E4D94" w:rsidP="004E4D94">
      <w:pPr>
        <w:widowControl w:val="0"/>
        <w:spacing w:after="0" w:line="240" w:lineRule="auto"/>
        <w:rPr>
          <w:rFonts w:asciiTheme="minorHAnsi" w:hAnsiTheme="minorHAnsi" w:cs="Calibri"/>
          <w:kern w:val="0"/>
          <w:sz w:val="24"/>
          <w14:ligatures w14:val="none"/>
        </w:rPr>
      </w:pPr>
    </w:p>
    <w:p w14:paraId="491A08CA" w14:textId="77777777" w:rsidR="004E4D94" w:rsidRPr="00650BAD" w:rsidRDefault="004E4D94" w:rsidP="004E4D94">
      <w:pPr>
        <w:widowControl w:val="0"/>
        <w:spacing w:after="0" w:line="240" w:lineRule="auto"/>
        <w:rPr>
          <w:rFonts w:asciiTheme="minorHAnsi" w:hAnsiTheme="minorHAnsi" w:cs="Calibri"/>
          <w:kern w:val="0"/>
          <w:sz w:val="24"/>
          <w:u w:val="single"/>
          <w14:ligatures w14:val="none"/>
        </w:rPr>
      </w:pPr>
      <w:r w:rsidRPr="00650BAD">
        <w:rPr>
          <w:rFonts w:asciiTheme="minorHAnsi" w:hAnsiTheme="minorHAnsi" w:cs="Calibri"/>
          <w:kern w:val="0"/>
          <w:sz w:val="24"/>
          <w14:ligatures w14:val="none"/>
        </w:rPr>
        <w:t xml:space="preserve">Adopted: </w:t>
      </w:r>
      <w:r w:rsidRPr="00650BAD">
        <w:rPr>
          <w:rFonts w:asciiTheme="minorHAnsi" w:hAnsiTheme="minorHAnsi" w:cs="Calibri"/>
          <w:kern w:val="0"/>
          <w:sz w:val="24"/>
          <w14:ligatures w14:val="none"/>
        </w:rPr>
        <w:tab/>
      </w:r>
      <w:r w:rsidRPr="00650BAD">
        <w:rPr>
          <w:rFonts w:asciiTheme="minorHAnsi" w:hAnsiTheme="minorHAnsi" w:cs="Calibri"/>
          <w:kern w:val="0"/>
          <w:sz w:val="24"/>
          <w:highlight w:val="lightGray"/>
          <w:u w:val="single"/>
          <w14:ligatures w14:val="none"/>
        </w:rPr>
        <w:t>(INSERT Date)</w:t>
      </w:r>
      <w:r w:rsidRPr="00650BAD">
        <w:rPr>
          <w:rFonts w:asciiTheme="minorHAnsi" w:hAnsiTheme="minorHAnsi" w:cs="Calibri"/>
          <w:kern w:val="0"/>
          <w:sz w:val="24"/>
          <w:u w:val="single"/>
          <w14:ligatures w14:val="none"/>
        </w:rPr>
        <w:tab/>
      </w:r>
    </w:p>
    <w:p w14:paraId="06CFFD7C" w14:textId="77777777" w:rsidR="004E4D94" w:rsidRPr="00650BAD" w:rsidRDefault="004E4D94" w:rsidP="004E4D94">
      <w:pPr>
        <w:widowControl w:val="0"/>
        <w:spacing w:after="0" w:line="240" w:lineRule="auto"/>
        <w:rPr>
          <w:rFonts w:asciiTheme="minorHAnsi" w:hAnsiTheme="minorHAnsi" w:cs="Calibri"/>
          <w:kern w:val="0"/>
          <w:sz w:val="24"/>
          <w14:ligatures w14:val="none"/>
        </w:rPr>
      </w:pPr>
    </w:p>
    <w:p w14:paraId="743C3830" w14:textId="77777777" w:rsidR="004E4D94" w:rsidRPr="00650BAD" w:rsidRDefault="004E4D94" w:rsidP="004E4D94">
      <w:pPr>
        <w:widowControl w:val="0"/>
        <w:spacing w:after="0" w:line="240" w:lineRule="auto"/>
        <w:rPr>
          <w:rFonts w:asciiTheme="minorHAnsi" w:hAnsiTheme="minorHAnsi" w:cs="Calibri"/>
          <w:kern w:val="0"/>
          <w:sz w:val="24"/>
          <w14:ligatures w14:val="none"/>
        </w:rPr>
      </w:pPr>
      <w:r w:rsidRPr="00650BAD">
        <w:rPr>
          <w:rFonts w:asciiTheme="minorHAnsi" w:hAnsiTheme="minorHAnsi" w:cs="Calibri"/>
          <w:kern w:val="0"/>
          <w:sz w:val="24"/>
          <w14:ligatures w14:val="none"/>
        </w:rPr>
        <w:t>Signatures:</w:t>
      </w:r>
    </w:p>
    <w:p w14:paraId="454487D7" w14:textId="77777777" w:rsidR="004E4D94" w:rsidRPr="00650BAD" w:rsidRDefault="004E4D94" w:rsidP="004E4D94">
      <w:pPr>
        <w:widowControl w:val="0"/>
        <w:spacing w:after="0" w:line="240" w:lineRule="auto"/>
        <w:rPr>
          <w:rFonts w:asciiTheme="minorHAnsi" w:hAnsiTheme="minorHAnsi" w:cs="Calibri"/>
          <w:kern w:val="0"/>
          <w:sz w:val="24"/>
          <w14:ligatures w14:val="none"/>
        </w:rPr>
      </w:pPr>
    </w:p>
    <w:p w14:paraId="711C2D6D" w14:textId="77777777" w:rsidR="004E4D94" w:rsidRPr="00650BAD" w:rsidRDefault="004E4D94" w:rsidP="004E4D94">
      <w:pPr>
        <w:widowControl w:val="0"/>
        <w:spacing w:after="0" w:line="240" w:lineRule="auto"/>
        <w:ind w:left="720"/>
        <w:rPr>
          <w:rFonts w:asciiTheme="minorHAnsi" w:hAnsiTheme="minorHAnsi" w:cs="Calibri"/>
          <w:kern w:val="0"/>
          <w:sz w:val="24"/>
          <w:u w:val="single"/>
          <w14:ligatures w14:val="none"/>
        </w:rPr>
      </w:pP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p>
    <w:p w14:paraId="6107A522" w14:textId="77777777" w:rsidR="004E4D94" w:rsidRPr="00650BAD" w:rsidRDefault="004E4D94" w:rsidP="004E4D94">
      <w:pPr>
        <w:widowControl w:val="0"/>
        <w:spacing w:after="0" w:line="240" w:lineRule="auto"/>
        <w:ind w:left="720"/>
        <w:rPr>
          <w:rFonts w:asciiTheme="minorHAnsi" w:hAnsiTheme="minorHAnsi" w:cs="Calibri"/>
          <w:kern w:val="0"/>
          <w:sz w:val="24"/>
          <w14:ligatures w14:val="none"/>
        </w:rPr>
      </w:pPr>
      <w:r w:rsidRPr="00650BAD">
        <w:rPr>
          <w:rFonts w:asciiTheme="minorHAnsi" w:hAnsiTheme="minorHAnsi" w:cs="Calibri"/>
          <w:kern w:val="0"/>
          <w:sz w:val="24"/>
          <w14:ligatures w14:val="none"/>
        </w:rPr>
        <w:t>Chair</w:t>
      </w:r>
    </w:p>
    <w:p w14:paraId="7D56F0F9" w14:textId="77777777" w:rsidR="004E4D94" w:rsidRPr="00650BAD" w:rsidRDefault="004E4D94" w:rsidP="004E4D94">
      <w:pPr>
        <w:widowControl w:val="0"/>
        <w:spacing w:after="0" w:line="240" w:lineRule="auto"/>
        <w:ind w:left="720"/>
        <w:rPr>
          <w:rFonts w:asciiTheme="minorHAnsi" w:hAnsiTheme="minorHAnsi" w:cs="Calibri"/>
          <w:kern w:val="0"/>
          <w:sz w:val="24"/>
          <w14:ligatures w14:val="none"/>
        </w:rPr>
      </w:pPr>
    </w:p>
    <w:p w14:paraId="0B6788AE" w14:textId="77777777" w:rsidR="004E4D94" w:rsidRPr="00650BAD" w:rsidRDefault="004E4D94" w:rsidP="004E4D94">
      <w:pPr>
        <w:widowControl w:val="0"/>
        <w:spacing w:after="0" w:line="240" w:lineRule="auto"/>
        <w:ind w:left="720"/>
        <w:rPr>
          <w:rFonts w:asciiTheme="minorHAnsi" w:hAnsiTheme="minorHAnsi" w:cs="Calibri"/>
          <w:kern w:val="0"/>
          <w:sz w:val="24"/>
          <w:u w:val="single"/>
          <w14:ligatures w14:val="none"/>
        </w:rPr>
      </w:pP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p>
    <w:p w14:paraId="1DF33761" w14:textId="77777777" w:rsidR="004E4D94" w:rsidRPr="00650BAD" w:rsidRDefault="004E4D94" w:rsidP="004E4D94">
      <w:pPr>
        <w:widowControl w:val="0"/>
        <w:spacing w:after="0" w:line="240" w:lineRule="auto"/>
        <w:ind w:left="720"/>
        <w:rPr>
          <w:rFonts w:asciiTheme="minorHAnsi" w:hAnsiTheme="minorHAnsi" w:cs="Calibri"/>
          <w:kern w:val="0"/>
          <w:sz w:val="24"/>
          <w14:ligatures w14:val="none"/>
        </w:rPr>
      </w:pPr>
      <w:r w:rsidRPr="00650BAD">
        <w:rPr>
          <w:rFonts w:asciiTheme="minorHAnsi" w:hAnsiTheme="minorHAnsi" w:cs="Calibri"/>
          <w:kern w:val="0"/>
          <w:sz w:val="24"/>
          <w14:ligatures w14:val="none"/>
        </w:rPr>
        <w:t>Vice Chair</w:t>
      </w:r>
    </w:p>
    <w:p w14:paraId="16A0589C" w14:textId="77777777" w:rsidR="004E4D94" w:rsidRPr="00650BAD" w:rsidRDefault="004E4D94" w:rsidP="004E4D94">
      <w:pPr>
        <w:widowControl w:val="0"/>
        <w:spacing w:after="0" w:line="240" w:lineRule="auto"/>
        <w:ind w:left="720"/>
        <w:rPr>
          <w:rFonts w:asciiTheme="minorHAnsi" w:hAnsiTheme="minorHAnsi" w:cs="Calibri"/>
          <w:kern w:val="0"/>
          <w:sz w:val="24"/>
          <w14:ligatures w14:val="none"/>
        </w:rPr>
      </w:pPr>
    </w:p>
    <w:p w14:paraId="20742061" w14:textId="77777777" w:rsidR="004E4D94" w:rsidRPr="00650BAD" w:rsidRDefault="004E4D94" w:rsidP="004E4D94">
      <w:pPr>
        <w:widowControl w:val="0"/>
        <w:spacing w:after="0" w:line="240" w:lineRule="auto"/>
        <w:ind w:left="720"/>
        <w:rPr>
          <w:rFonts w:asciiTheme="minorHAnsi" w:hAnsiTheme="minorHAnsi" w:cs="Calibri"/>
          <w:kern w:val="0"/>
          <w:sz w:val="24"/>
          <w:u w:val="single"/>
          <w14:ligatures w14:val="none"/>
        </w:rPr>
      </w:pP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p>
    <w:p w14:paraId="220AFC90" w14:textId="77777777" w:rsidR="004E4D94" w:rsidRPr="00650BAD" w:rsidRDefault="004E4D94" w:rsidP="004E4D94">
      <w:pPr>
        <w:widowControl w:val="0"/>
        <w:spacing w:after="0" w:line="240" w:lineRule="auto"/>
        <w:ind w:left="720"/>
        <w:rPr>
          <w:rFonts w:asciiTheme="minorHAnsi" w:hAnsiTheme="minorHAnsi" w:cs="Calibri"/>
          <w:kern w:val="0"/>
          <w:sz w:val="24"/>
          <w14:ligatures w14:val="none"/>
        </w:rPr>
      </w:pPr>
    </w:p>
    <w:p w14:paraId="1A87D331" w14:textId="77777777" w:rsidR="004E4D94" w:rsidRPr="00650BAD" w:rsidRDefault="004E4D94" w:rsidP="004E4D94">
      <w:pPr>
        <w:widowControl w:val="0"/>
        <w:spacing w:after="0" w:line="240" w:lineRule="auto"/>
        <w:ind w:left="720"/>
        <w:rPr>
          <w:rFonts w:asciiTheme="minorHAnsi" w:hAnsiTheme="minorHAnsi" w:cs="Calibri"/>
          <w:kern w:val="0"/>
          <w:sz w:val="24"/>
          <w14:ligatures w14:val="none"/>
        </w:rPr>
      </w:pPr>
    </w:p>
    <w:p w14:paraId="67BDBF16" w14:textId="77777777" w:rsidR="004E4D94" w:rsidRPr="00650BAD" w:rsidRDefault="004E4D94" w:rsidP="004E4D94">
      <w:pPr>
        <w:widowControl w:val="0"/>
        <w:spacing w:after="0" w:line="240" w:lineRule="auto"/>
        <w:ind w:left="720"/>
        <w:rPr>
          <w:rFonts w:asciiTheme="minorHAnsi" w:hAnsiTheme="minorHAnsi" w:cs="Calibri"/>
          <w:kern w:val="0"/>
          <w:sz w:val="24"/>
          <w14:ligatures w14:val="none"/>
        </w:rPr>
      </w:pP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p>
    <w:p w14:paraId="7558A959" w14:textId="77777777" w:rsidR="004E4D94" w:rsidRPr="00650BAD" w:rsidRDefault="004E4D94" w:rsidP="004E4D94">
      <w:pPr>
        <w:widowControl w:val="0"/>
        <w:spacing w:after="0" w:line="240" w:lineRule="auto"/>
        <w:ind w:left="720"/>
        <w:rPr>
          <w:rFonts w:asciiTheme="minorHAnsi" w:hAnsiTheme="minorHAnsi" w:cs="Calibri"/>
          <w:kern w:val="0"/>
          <w:sz w:val="24"/>
          <w14:ligatures w14:val="none"/>
        </w:rPr>
      </w:pPr>
    </w:p>
    <w:p w14:paraId="6565ACEC" w14:textId="77777777" w:rsidR="004E4D94" w:rsidRPr="00650BAD" w:rsidRDefault="004E4D94" w:rsidP="004E4D94">
      <w:pPr>
        <w:widowControl w:val="0"/>
        <w:spacing w:after="0" w:line="240" w:lineRule="auto"/>
        <w:ind w:left="720"/>
        <w:rPr>
          <w:rFonts w:asciiTheme="minorHAnsi" w:hAnsiTheme="minorHAnsi" w:cs="Calibri"/>
          <w:kern w:val="0"/>
          <w:sz w:val="24"/>
          <w14:ligatures w14:val="none"/>
        </w:rPr>
      </w:pPr>
    </w:p>
    <w:p w14:paraId="08A7C1AA" w14:textId="77777777" w:rsidR="004E4D94" w:rsidRPr="00AA1558" w:rsidRDefault="004E4D94" w:rsidP="004E4D94">
      <w:pPr>
        <w:widowControl w:val="0"/>
        <w:spacing w:after="0" w:line="240" w:lineRule="auto"/>
        <w:ind w:left="720"/>
        <w:rPr>
          <w:rFonts w:asciiTheme="minorHAnsi" w:hAnsiTheme="minorHAnsi" w:cs="Calibri"/>
          <w:kern w:val="0"/>
          <w:sz w:val="24"/>
          <w:u w:val="single"/>
          <w14:ligatures w14:val="none"/>
        </w:rPr>
      </w:pP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r w:rsidRPr="00650BAD">
        <w:rPr>
          <w:rFonts w:asciiTheme="minorHAnsi" w:hAnsiTheme="minorHAnsi" w:cs="Calibri"/>
          <w:kern w:val="0"/>
          <w:sz w:val="24"/>
          <w:u w:val="single"/>
          <w14:ligatures w14:val="none"/>
        </w:rPr>
        <w:tab/>
      </w:r>
    </w:p>
    <w:p w14:paraId="433EB566" w14:textId="5C5CB7E3" w:rsidR="00A11ADF" w:rsidRPr="0070172C" w:rsidRDefault="00A11ADF" w:rsidP="0070172C">
      <w:pPr>
        <w:widowControl w:val="0"/>
        <w:spacing w:after="0" w:line="240" w:lineRule="auto"/>
        <w:rPr>
          <w:rFonts w:asciiTheme="minorHAnsi" w:hAnsiTheme="minorHAnsi"/>
          <w:sz w:val="24"/>
        </w:rPr>
      </w:pPr>
    </w:p>
    <w:sectPr w:rsidR="00A11ADF" w:rsidRPr="0070172C" w:rsidSect="00AE1095">
      <w:headerReference w:type="default" r:id="rId11"/>
      <w:footerReference w:type="default" r:id="rId12"/>
      <w:pgSz w:w="12240" w:h="15840"/>
      <w:pgMar w:top="72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93B9F" w14:textId="77777777" w:rsidR="00FE2C9A" w:rsidRDefault="00FE2C9A" w:rsidP="00E876FB">
      <w:pPr>
        <w:spacing w:after="0" w:line="240" w:lineRule="auto"/>
      </w:pPr>
      <w:r>
        <w:separator/>
      </w:r>
    </w:p>
  </w:endnote>
  <w:endnote w:type="continuationSeparator" w:id="0">
    <w:p w14:paraId="35D9D8EC" w14:textId="77777777" w:rsidR="00FE2C9A" w:rsidRDefault="00FE2C9A" w:rsidP="00E87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E069" w14:textId="7C84587D" w:rsidR="00E876FB" w:rsidRPr="005163C4" w:rsidRDefault="00786897" w:rsidP="00786897">
    <w:pPr>
      <w:pStyle w:val="Heading2"/>
      <w:spacing w:before="0" w:after="160" w:line="240" w:lineRule="auto"/>
      <w:rPr>
        <w:rFonts w:asciiTheme="minorHAnsi" w:hAnsiTheme="minorHAnsi"/>
        <w:i/>
        <w:iCs/>
        <w:sz w:val="36"/>
        <w:szCs w:val="36"/>
      </w:rPr>
    </w:pPr>
    <w:r w:rsidRPr="005163C4">
      <w:rPr>
        <w:rFonts w:asciiTheme="minorHAnsi" w:hAnsiTheme="minorHAnsi" w:cs="Calibri"/>
        <w:i/>
        <w:iCs/>
        <w:color w:val="auto"/>
        <w:sz w:val="24"/>
        <w:szCs w:val="24"/>
      </w:rPr>
      <w:t>VLCT CHIP Tools: Model Municipal CHIP Participation Policy-Simple</w:t>
    </w:r>
    <w:r w:rsidRPr="005163C4">
      <w:rPr>
        <w:rFonts w:asciiTheme="minorHAnsi" w:hAnsiTheme="minorHAnsi" w:cs="Calibri"/>
        <w:i/>
        <w:iCs/>
        <w:color w:val="auto"/>
        <w:sz w:val="24"/>
        <w:szCs w:val="24"/>
      </w:rPr>
      <w:tab/>
      <w:t>(August 2026)</w:t>
    </w:r>
    <w:r w:rsidRPr="005163C4">
      <w:rPr>
        <w:rFonts w:asciiTheme="minorHAnsi" w:hAnsiTheme="minorHAnsi" w:cs="Calibri"/>
        <w:i/>
        <w:iCs/>
        <w:color w:val="auto"/>
        <w:sz w:val="24"/>
        <w:szCs w:val="24"/>
      </w:rPr>
      <w:tab/>
    </w:r>
    <w:r w:rsidRPr="005163C4">
      <w:rPr>
        <w:rFonts w:asciiTheme="minorHAnsi" w:hAnsiTheme="minorHAnsi" w:cs="Calibri"/>
        <w:i/>
        <w:iCs/>
        <w:color w:val="auto"/>
        <w:sz w:val="24"/>
        <w:szCs w:val="24"/>
      </w:rPr>
      <w:tab/>
    </w:r>
    <w:r w:rsidRPr="005163C4">
      <w:rPr>
        <w:rFonts w:asciiTheme="minorHAnsi" w:hAnsiTheme="minorHAnsi" w:cs="Calibri"/>
        <w:i/>
        <w:iCs/>
        <w:color w:val="auto"/>
        <w:sz w:val="24"/>
        <w:szCs w:val="24"/>
      </w:rPr>
      <w:tab/>
    </w:r>
    <w:r w:rsidRPr="005163C4">
      <w:rPr>
        <w:rFonts w:asciiTheme="minorHAnsi" w:hAnsiTheme="minorHAnsi" w:cs="Calibri"/>
        <w:i/>
        <w:iCs/>
        <w:color w:val="auto"/>
        <w:sz w:val="24"/>
        <w:szCs w:val="24"/>
      </w:rPr>
      <w:fldChar w:fldCharType="begin"/>
    </w:r>
    <w:r w:rsidRPr="005163C4">
      <w:rPr>
        <w:rFonts w:asciiTheme="minorHAnsi" w:hAnsiTheme="minorHAnsi" w:cs="Calibri"/>
        <w:i/>
        <w:iCs/>
        <w:color w:val="auto"/>
        <w:sz w:val="24"/>
        <w:szCs w:val="24"/>
      </w:rPr>
      <w:instrText xml:space="preserve"> PAGE   \* MERGEFORMAT </w:instrText>
    </w:r>
    <w:r w:rsidRPr="005163C4">
      <w:rPr>
        <w:rFonts w:asciiTheme="minorHAnsi" w:hAnsiTheme="minorHAnsi" w:cs="Calibri"/>
        <w:i/>
        <w:iCs/>
        <w:color w:val="auto"/>
        <w:sz w:val="24"/>
        <w:szCs w:val="24"/>
      </w:rPr>
      <w:fldChar w:fldCharType="separate"/>
    </w:r>
    <w:r w:rsidRPr="005163C4">
      <w:rPr>
        <w:rFonts w:asciiTheme="minorHAnsi" w:hAnsiTheme="minorHAnsi" w:cs="Calibri"/>
        <w:i/>
        <w:iCs/>
        <w:sz w:val="24"/>
        <w:szCs w:val="24"/>
      </w:rPr>
      <w:t>4</w:t>
    </w:r>
    <w:r w:rsidRPr="005163C4">
      <w:rPr>
        <w:rFonts w:asciiTheme="minorHAnsi" w:hAnsiTheme="minorHAnsi" w:cs="Calibri"/>
        <w:i/>
        <w:iCs/>
        <w:noProof/>
        <w:color w:val="aut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2921A" w14:textId="77777777" w:rsidR="00FE2C9A" w:rsidRDefault="00FE2C9A" w:rsidP="00E876FB">
      <w:pPr>
        <w:spacing w:after="0" w:line="240" w:lineRule="auto"/>
      </w:pPr>
      <w:r>
        <w:separator/>
      </w:r>
    </w:p>
  </w:footnote>
  <w:footnote w:type="continuationSeparator" w:id="0">
    <w:p w14:paraId="71DA023A" w14:textId="77777777" w:rsidR="00FE2C9A" w:rsidRDefault="00FE2C9A" w:rsidP="00E87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F9C3" w14:textId="3A27975E" w:rsidR="0012005F" w:rsidRDefault="001200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D75"/>
    <w:multiLevelType w:val="hybridMultilevel"/>
    <w:tmpl w:val="47E2047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3545C"/>
    <w:multiLevelType w:val="multilevel"/>
    <w:tmpl w:val="4CA8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A5E5F"/>
    <w:multiLevelType w:val="multilevel"/>
    <w:tmpl w:val="979E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A51A3"/>
    <w:multiLevelType w:val="multilevel"/>
    <w:tmpl w:val="2CD6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82F20"/>
    <w:multiLevelType w:val="multilevel"/>
    <w:tmpl w:val="32B8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22777"/>
    <w:multiLevelType w:val="multilevel"/>
    <w:tmpl w:val="4EDC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13756"/>
    <w:multiLevelType w:val="multilevel"/>
    <w:tmpl w:val="342A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8089F"/>
    <w:multiLevelType w:val="multilevel"/>
    <w:tmpl w:val="E5D6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74CF1"/>
    <w:multiLevelType w:val="multilevel"/>
    <w:tmpl w:val="1468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957FB6"/>
    <w:multiLevelType w:val="multilevel"/>
    <w:tmpl w:val="8744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90251"/>
    <w:multiLevelType w:val="multilevel"/>
    <w:tmpl w:val="0A7E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B44CB"/>
    <w:multiLevelType w:val="multilevel"/>
    <w:tmpl w:val="A376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EF24CC"/>
    <w:multiLevelType w:val="multilevel"/>
    <w:tmpl w:val="DED8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6366F"/>
    <w:multiLevelType w:val="multilevel"/>
    <w:tmpl w:val="E87E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434CCB"/>
    <w:multiLevelType w:val="multilevel"/>
    <w:tmpl w:val="8E90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E96FC6"/>
    <w:multiLevelType w:val="multilevel"/>
    <w:tmpl w:val="88CA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DC71B0"/>
    <w:multiLevelType w:val="multilevel"/>
    <w:tmpl w:val="7310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A87F23"/>
    <w:multiLevelType w:val="multilevel"/>
    <w:tmpl w:val="7A2C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F0169B"/>
    <w:multiLevelType w:val="multilevel"/>
    <w:tmpl w:val="FBCA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1D0D07"/>
    <w:multiLevelType w:val="hybridMultilevel"/>
    <w:tmpl w:val="D8A4C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950105"/>
    <w:multiLevelType w:val="multilevel"/>
    <w:tmpl w:val="7626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1F60E0"/>
    <w:multiLevelType w:val="multilevel"/>
    <w:tmpl w:val="8A50B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0C3991"/>
    <w:multiLevelType w:val="multilevel"/>
    <w:tmpl w:val="F8CE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AF1728"/>
    <w:multiLevelType w:val="multilevel"/>
    <w:tmpl w:val="052A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BB4A1E"/>
    <w:multiLevelType w:val="multilevel"/>
    <w:tmpl w:val="42AA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942633"/>
    <w:multiLevelType w:val="multilevel"/>
    <w:tmpl w:val="33F8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1574A0"/>
    <w:multiLevelType w:val="multilevel"/>
    <w:tmpl w:val="FA4E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7B2D63"/>
    <w:multiLevelType w:val="multilevel"/>
    <w:tmpl w:val="B1E0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D236B5"/>
    <w:multiLevelType w:val="multilevel"/>
    <w:tmpl w:val="EB2A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9C7183"/>
    <w:multiLevelType w:val="multilevel"/>
    <w:tmpl w:val="F756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C3402D"/>
    <w:multiLevelType w:val="multilevel"/>
    <w:tmpl w:val="8480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A64D05"/>
    <w:multiLevelType w:val="multilevel"/>
    <w:tmpl w:val="5E706DC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F13FA3"/>
    <w:multiLevelType w:val="multilevel"/>
    <w:tmpl w:val="979E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879EF"/>
    <w:multiLevelType w:val="multilevel"/>
    <w:tmpl w:val="0D06F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5B024C"/>
    <w:multiLevelType w:val="multilevel"/>
    <w:tmpl w:val="A614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475A91"/>
    <w:multiLevelType w:val="hybridMultilevel"/>
    <w:tmpl w:val="5450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B56060"/>
    <w:multiLevelType w:val="multilevel"/>
    <w:tmpl w:val="0CF6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77312A"/>
    <w:multiLevelType w:val="multilevel"/>
    <w:tmpl w:val="A26A5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883D2E"/>
    <w:multiLevelType w:val="multilevel"/>
    <w:tmpl w:val="979E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276563">
    <w:abstractNumId w:val="26"/>
  </w:num>
  <w:num w:numId="2" w16cid:durableId="1449465351">
    <w:abstractNumId w:val="21"/>
  </w:num>
  <w:num w:numId="3" w16cid:durableId="1570457541">
    <w:abstractNumId w:val="20"/>
  </w:num>
  <w:num w:numId="4" w16cid:durableId="129173773">
    <w:abstractNumId w:val="1"/>
  </w:num>
  <w:num w:numId="5" w16cid:durableId="1679573978">
    <w:abstractNumId w:val="36"/>
  </w:num>
  <w:num w:numId="6" w16cid:durableId="756440540">
    <w:abstractNumId w:val="17"/>
  </w:num>
  <w:num w:numId="7" w16cid:durableId="1954511655">
    <w:abstractNumId w:val="37"/>
  </w:num>
  <w:num w:numId="8" w16cid:durableId="896017213">
    <w:abstractNumId w:val="27"/>
  </w:num>
  <w:num w:numId="9" w16cid:durableId="499547434">
    <w:abstractNumId w:val="6"/>
  </w:num>
  <w:num w:numId="10" w16cid:durableId="111753748">
    <w:abstractNumId w:val="3"/>
  </w:num>
  <w:num w:numId="11" w16cid:durableId="1044912935">
    <w:abstractNumId w:val="25"/>
  </w:num>
  <w:num w:numId="12" w16cid:durableId="284698543">
    <w:abstractNumId w:val="23"/>
  </w:num>
  <w:num w:numId="13" w16cid:durableId="371275005">
    <w:abstractNumId w:val="8"/>
  </w:num>
  <w:num w:numId="14" w16cid:durableId="2049135452">
    <w:abstractNumId w:val="10"/>
  </w:num>
  <w:num w:numId="15" w16cid:durableId="1981880199">
    <w:abstractNumId w:val="16"/>
  </w:num>
  <w:num w:numId="16" w16cid:durableId="1185285884">
    <w:abstractNumId w:val="18"/>
  </w:num>
  <w:num w:numId="17" w16cid:durableId="1535731635">
    <w:abstractNumId w:val="14"/>
  </w:num>
  <w:num w:numId="18" w16cid:durableId="653800063">
    <w:abstractNumId w:val="11"/>
  </w:num>
  <w:num w:numId="19" w16cid:durableId="1380474057">
    <w:abstractNumId w:val="29"/>
  </w:num>
  <w:num w:numId="20" w16cid:durableId="1623729090">
    <w:abstractNumId w:val="30"/>
  </w:num>
  <w:num w:numId="21" w16cid:durableId="127666585">
    <w:abstractNumId w:val="33"/>
  </w:num>
  <w:num w:numId="22" w16cid:durableId="961302142">
    <w:abstractNumId w:val="24"/>
  </w:num>
  <w:num w:numId="23" w16cid:durableId="305821774">
    <w:abstractNumId w:val="38"/>
  </w:num>
  <w:num w:numId="24" w16cid:durableId="662661571">
    <w:abstractNumId w:val="13"/>
  </w:num>
  <w:num w:numId="25" w16cid:durableId="1740518611">
    <w:abstractNumId w:val="9"/>
  </w:num>
  <w:num w:numId="26" w16cid:durableId="1581911030">
    <w:abstractNumId w:val="15"/>
  </w:num>
  <w:num w:numId="27" w16cid:durableId="1427649792">
    <w:abstractNumId w:val="5"/>
  </w:num>
  <w:num w:numId="28" w16cid:durableId="130100520">
    <w:abstractNumId w:val="34"/>
  </w:num>
  <w:num w:numId="29" w16cid:durableId="115570085">
    <w:abstractNumId w:val="12"/>
  </w:num>
  <w:num w:numId="30" w16cid:durableId="993534703">
    <w:abstractNumId w:val="4"/>
  </w:num>
  <w:num w:numId="31" w16cid:durableId="702485751">
    <w:abstractNumId w:val="28"/>
  </w:num>
  <w:num w:numId="32" w16cid:durableId="549268237">
    <w:abstractNumId w:val="19"/>
  </w:num>
  <w:num w:numId="33" w16cid:durableId="1425805142">
    <w:abstractNumId w:val="2"/>
  </w:num>
  <w:num w:numId="34" w16cid:durableId="1450855505">
    <w:abstractNumId w:val="35"/>
  </w:num>
  <w:num w:numId="35" w16cid:durableId="1995062770">
    <w:abstractNumId w:val="31"/>
  </w:num>
  <w:num w:numId="36" w16cid:durableId="524826230">
    <w:abstractNumId w:val="22"/>
  </w:num>
  <w:num w:numId="37" w16cid:durableId="1473592275">
    <w:abstractNumId w:val="7"/>
  </w:num>
  <w:num w:numId="38" w16cid:durableId="1374623554">
    <w:abstractNumId w:val="32"/>
  </w:num>
  <w:num w:numId="39" w16cid:durableId="5378624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nnie Waninger">
    <w15:presenceInfo w15:providerId="AD" w15:userId="S::bwaninger@vlct.org::e9a4e1c2-345c-4639-85fa-4c17d654d8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95"/>
    <w:rsid w:val="0003340E"/>
    <w:rsid w:val="00047404"/>
    <w:rsid w:val="00047C17"/>
    <w:rsid w:val="00063EEE"/>
    <w:rsid w:val="000749DE"/>
    <w:rsid w:val="000B46B0"/>
    <w:rsid w:val="000C2317"/>
    <w:rsid w:val="000E0A07"/>
    <w:rsid w:val="000F477A"/>
    <w:rsid w:val="001062B2"/>
    <w:rsid w:val="00114F7B"/>
    <w:rsid w:val="0011525C"/>
    <w:rsid w:val="00117ACE"/>
    <w:rsid w:val="0012005F"/>
    <w:rsid w:val="001759F3"/>
    <w:rsid w:val="00187573"/>
    <w:rsid w:val="001A4E60"/>
    <w:rsid w:val="001B08E6"/>
    <w:rsid w:val="001C54DE"/>
    <w:rsid w:val="001F4736"/>
    <w:rsid w:val="00220683"/>
    <w:rsid w:val="00224A16"/>
    <w:rsid w:val="00243112"/>
    <w:rsid w:val="002519CF"/>
    <w:rsid w:val="00275D1F"/>
    <w:rsid w:val="002847D7"/>
    <w:rsid w:val="00286488"/>
    <w:rsid w:val="002B7A51"/>
    <w:rsid w:val="002D4226"/>
    <w:rsid w:val="002E3E0F"/>
    <w:rsid w:val="002F275D"/>
    <w:rsid w:val="00325E77"/>
    <w:rsid w:val="003265FA"/>
    <w:rsid w:val="00337B87"/>
    <w:rsid w:val="00340D3D"/>
    <w:rsid w:val="00347181"/>
    <w:rsid w:val="0035075B"/>
    <w:rsid w:val="00356525"/>
    <w:rsid w:val="00373C16"/>
    <w:rsid w:val="0037753E"/>
    <w:rsid w:val="00383DDA"/>
    <w:rsid w:val="003904ED"/>
    <w:rsid w:val="003D3654"/>
    <w:rsid w:val="0043068C"/>
    <w:rsid w:val="0044446D"/>
    <w:rsid w:val="0045008E"/>
    <w:rsid w:val="00456D27"/>
    <w:rsid w:val="00465CA4"/>
    <w:rsid w:val="00492C20"/>
    <w:rsid w:val="004A0465"/>
    <w:rsid w:val="004A4310"/>
    <w:rsid w:val="004A6D8C"/>
    <w:rsid w:val="004B23F6"/>
    <w:rsid w:val="004C28F0"/>
    <w:rsid w:val="004D1A2B"/>
    <w:rsid w:val="004E4D94"/>
    <w:rsid w:val="00506D54"/>
    <w:rsid w:val="00514BB3"/>
    <w:rsid w:val="005163C4"/>
    <w:rsid w:val="00531907"/>
    <w:rsid w:val="00546227"/>
    <w:rsid w:val="00550525"/>
    <w:rsid w:val="00560103"/>
    <w:rsid w:val="00581344"/>
    <w:rsid w:val="0059763C"/>
    <w:rsid w:val="005F22EE"/>
    <w:rsid w:val="00636822"/>
    <w:rsid w:val="0063718E"/>
    <w:rsid w:val="00650FA3"/>
    <w:rsid w:val="00662618"/>
    <w:rsid w:val="00676C42"/>
    <w:rsid w:val="00692600"/>
    <w:rsid w:val="006A174C"/>
    <w:rsid w:val="006E606D"/>
    <w:rsid w:val="006E6FA5"/>
    <w:rsid w:val="006E76BA"/>
    <w:rsid w:val="006F4868"/>
    <w:rsid w:val="0070172C"/>
    <w:rsid w:val="007076A5"/>
    <w:rsid w:val="007239F1"/>
    <w:rsid w:val="00725B16"/>
    <w:rsid w:val="00731861"/>
    <w:rsid w:val="00736B79"/>
    <w:rsid w:val="00741939"/>
    <w:rsid w:val="00766895"/>
    <w:rsid w:val="00771C31"/>
    <w:rsid w:val="007821E0"/>
    <w:rsid w:val="00786897"/>
    <w:rsid w:val="00793D42"/>
    <w:rsid w:val="007D3FF0"/>
    <w:rsid w:val="007D4B13"/>
    <w:rsid w:val="008006F9"/>
    <w:rsid w:val="00862F9D"/>
    <w:rsid w:val="00893D36"/>
    <w:rsid w:val="00896A86"/>
    <w:rsid w:val="008A5718"/>
    <w:rsid w:val="008B04D0"/>
    <w:rsid w:val="008B3308"/>
    <w:rsid w:val="008B4548"/>
    <w:rsid w:val="008C438E"/>
    <w:rsid w:val="0093281D"/>
    <w:rsid w:val="00980373"/>
    <w:rsid w:val="00983A44"/>
    <w:rsid w:val="00984299"/>
    <w:rsid w:val="009A01B7"/>
    <w:rsid w:val="009A4D50"/>
    <w:rsid w:val="009A677F"/>
    <w:rsid w:val="009E172A"/>
    <w:rsid w:val="009E6E10"/>
    <w:rsid w:val="009F5D74"/>
    <w:rsid w:val="00A11ADF"/>
    <w:rsid w:val="00A316C5"/>
    <w:rsid w:val="00A44755"/>
    <w:rsid w:val="00A716B8"/>
    <w:rsid w:val="00A82AD7"/>
    <w:rsid w:val="00A83E81"/>
    <w:rsid w:val="00AC4DF2"/>
    <w:rsid w:val="00AE1095"/>
    <w:rsid w:val="00AF11B4"/>
    <w:rsid w:val="00B06A18"/>
    <w:rsid w:val="00B32D58"/>
    <w:rsid w:val="00B4037F"/>
    <w:rsid w:val="00B62526"/>
    <w:rsid w:val="00B94C96"/>
    <w:rsid w:val="00B95B53"/>
    <w:rsid w:val="00B97359"/>
    <w:rsid w:val="00C1600A"/>
    <w:rsid w:val="00C2678C"/>
    <w:rsid w:val="00C3199C"/>
    <w:rsid w:val="00C45D5F"/>
    <w:rsid w:val="00C55D9C"/>
    <w:rsid w:val="00C64C8A"/>
    <w:rsid w:val="00C70D39"/>
    <w:rsid w:val="00C9072C"/>
    <w:rsid w:val="00C92836"/>
    <w:rsid w:val="00CB488F"/>
    <w:rsid w:val="00CB627E"/>
    <w:rsid w:val="00CC4D26"/>
    <w:rsid w:val="00CF4523"/>
    <w:rsid w:val="00D10269"/>
    <w:rsid w:val="00D33B7F"/>
    <w:rsid w:val="00D35EB7"/>
    <w:rsid w:val="00D63C26"/>
    <w:rsid w:val="00D93782"/>
    <w:rsid w:val="00DD6179"/>
    <w:rsid w:val="00E015AF"/>
    <w:rsid w:val="00E15537"/>
    <w:rsid w:val="00E30D7A"/>
    <w:rsid w:val="00E64165"/>
    <w:rsid w:val="00E67CB5"/>
    <w:rsid w:val="00E715A6"/>
    <w:rsid w:val="00E81888"/>
    <w:rsid w:val="00E82D83"/>
    <w:rsid w:val="00E876FB"/>
    <w:rsid w:val="00E90AE9"/>
    <w:rsid w:val="00F07734"/>
    <w:rsid w:val="00F27979"/>
    <w:rsid w:val="00F32D76"/>
    <w:rsid w:val="00F534D4"/>
    <w:rsid w:val="00F55ED3"/>
    <w:rsid w:val="00F63D81"/>
    <w:rsid w:val="00F73E57"/>
    <w:rsid w:val="00F80501"/>
    <w:rsid w:val="00FA4D89"/>
    <w:rsid w:val="00FC26AE"/>
    <w:rsid w:val="00FD0F63"/>
    <w:rsid w:val="00FE2C9A"/>
    <w:rsid w:val="01B9C96A"/>
    <w:rsid w:val="06BC9171"/>
    <w:rsid w:val="0996150F"/>
    <w:rsid w:val="0C61B960"/>
    <w:rsid w:val="103D473E"/>
    <w:rsid w:val="1996132B"/>
    <w:rsid w:val="27BFF742"/>
    <w:rsid w:val="2F3BE2B8"/>
    <w:rsid w:val="30040DAF"/>
    <w:rsid w:val="370FA7C6"/>
    <w:rsid w:val="39592209"/>
    <w:rsid w:val="40FE8F6C"/>
    <w:rsid w:val="48427F3B"/>
    <w:rsid w:val="49160773"/>
    <w:rsid w:val="4EECDD5C"/>
    <w:rsid w:val="5AD27911"/>
    <w:rsid w:val="5B14042B"/>
    <w:rsid w:val="6A57D851"/>
    <w:rsid w:val="6C12748B"/>
    <w:rsid w:val="6C15FF6D"/>
    <w:rsid w:val="7C29C6C9"/>
    <w:rsid w:val="7F87F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F8E2C"/>
  <w15:chartTrackingRefBased/>
  <w15:docId w15:val="{A3D600C4-4EFF-444A-895E-6DB1871B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99C"/>
    <w:rPr>
      <w:rFonts w:ascii="Calibri" w:hAnsi="Calibri"/>
      <w:sz w:val="22"/>
    </w:rPr>
  </w:style>
  <w:style w:type="paragraph" w:styleId="Heading1">
    <w:name w:val="heading 1"/>
    <w:basedOn w:val="Normal"/>
    <w:next w:val="Normal"/>
    <w:link w:val="Heading1Char"/>
    <w:uiPriority w:val="9"/>
    <w:qFormat/>
    <w:rsid w:val="00AE10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10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109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0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E10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E10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109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109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109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0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10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10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095"/>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AE1095"/>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AE1095"/>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AE1095"/>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AE1095"/>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AE1095"/>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AE10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0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09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0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095"/>
    <w:pPr>
      <w:spacing w:before="160"/>
      <w:jc w:val="center"/>
    </w:pPr>
    <w:rPr>
      <w:i/>
      <w:iCs/>
      <w:color w:val="404040" w:themeColor="text1" w:themeTint="BF"/>
    </w:rPr>
  </w:style>
  <w:style w:type="character" w:customStyle="1" w:styleId="QuoteChar">
    <w:name w:val="Quote Char"/>
    <w:basedOn w:val="DefaultParagraphFont"/>
    <w:link w:val="Quote"/>
    <w:uiPriority w:val="29"/>
    <w:rsid w:val="00AE1095"/>
    <w:rPr>
      <w:rFonts w:ascii="Calibri" w:hAnsi="Calibri"/>
      <w:i/>
      <w:iCs/>
      <w:color w:val="404040" w:themeColor="text1" w:themeTint="BF"/>
      <w:sz w:val="22"/>
    </w:rPr>
  </w:style>
  <w:style w:type="paragraph" w:styleId="ListParagraph">
    <w:name w:val="List Paragraph"/>
    <w:basedOn w:val="Normal"/>
    <w:uiPriority w:val="34"/>
    <w:qFormat/>
    <w:rsid w:val="00AE1095"/>
    <w:pPr>
      <w:ind w:left="720"/>
      <w:contextualSpacing/>
    </w:pPr>
  </w:style>
  <w:style w:type="character" w:styleId="IntenseEmphasis">
    <w:name w:val="Intense Emphasis"/>
    <w:basedOn w:val="DefaultParagraphFont"/>
    <w:uiPriority w:val="21"/>
    <w:qFormat/>
    <w:rsid w:val="00AE1095"/>
    <w:rPr>
      <w:i/>
      <w:iCs/>
      <w:color w:val="0F4761" w:themeColor="accent1" w:themeShade="BF"/>
    </w:rPr>
  </w:style>
  <w:style w:type="paragraph" w:styleId="IntenseQuote">
    <w:name w:val="Intense Quote"/>
    <w:basedOn w:val="Normal"/>
    <w:next w:val="Normal"/>
    <w:link w:val="IntenseQuoteChar"/>
    <w:uiPriority w:val="30"/>
    <w:qFormat/>
    <w:rsid w:val="00AE10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095"/>
    <w:rPr>
      <w:rFonts w:ascii="Calibri" w:hAnsi="Calibri"/>
      <w:i/>
      <w:iCs/>
      <w:color w:val="0F4761" w:themeColor="accent1" w:themeShade="BF"/>
      <w:sz w:val="22"/>
    </w:rPr>
  </w:style>
  <w:style w:type="character" w:styleId="IntenseReference">
    <w:name w:val="Intense Reference"/>
    <w:basedOn w:val="DefaultParagraphFont"/>
    <w:uiPriority w:val="32"/>
    <w:qFormat/>
    <w:rsid w:val="00AE1095"/>
    <w:rPr>
      <w:b/>
      <w:bCs/>
      <w:smallCaps/>
      <w:color w:val="0F4761" w:themeColor="accent1" w:themeShade="BF"/>
      <w:spacing w:val="5"/>
    </w:rPr>
  </w:style>
  <w:style w:type="character" w:styleId="Hyperlink">
    <w:name w:val="Hyperlink"/>
    <w:basedOn w:val="DefaultParagraphFont"/>
    <w:uiPriority w:val="99"/>
    <w:unhideWhenUsed/>
    <w:rsid w:val="00B97359"/>
    <w:rPr>
      <w:color w:val="467886" w:themeColor="hyperlink"/>
      <w:u w:val="single"/>
    </w:rPr>
  </w:style>
  <w:style w:type="paragraph" w:styleId="Header">
    <w:name w:val="header"/>
    <w:basedOn w:val="Normal"/>
    <w:link w:val="HeaderChar"/>
    <w:uiPriority w:val="99"/>
    <w:unhideWhenUsed/>
    <w:rsid w:val="00E876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6FB"/>
    <w:rPr>
      <w:rFonts w:ascii="Calibri" w:hAnsi="Calibri"/>
      <w:sz w:val="22"/>
    </w:rPr>
  </w:style>
  <w:style w:type="paragraph" w:styleId="Footer">
    <w:name w:val="footer"/>
    <w:basedOn w:val="Normal"/>
    <w:link w:val="FooterChar"/>
    <w:uiPriority w:val="99"/>
    <w:unhideWhenUsed/>
    <w:rsid w:val="00E876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6FB"/>
    <w:rPr>
      <w:rFonts w:ascii="Calibri" w:hAnsi="Calibri"/>
      <w:sz w:val="22"/>
    </w:rPr>
  </w:style>
  <w:style w:type="paragraph" w:styleId="Revision">
    <w:name w:val="Revision"/>
    <w:hidden/>
    <w:uiPriority w:val="99"/>
    <w:semiHidden/>
    <w:rsid w:val="000F477A"/>
    <w:pPr>
      <w:spacing w:after="0" w:line="240" w:lineRule="auto"/>
    </w:pPr>
    <w:rPr>
      <w:rFonts w:ascii="Calibri" w:hAnsi="Calibri"/>
      <w:sz w:val="22"/>
    </w:rPr>
  </w:style>
  <w:style w:type="character" w:styleId="CommentReference">
    <w:name w:val="annotation reference"/>
    <w:basedOn w:val="DefaultParagraphFont"/>
    <w:uiPriority w:val="99"/>
    <w:semiHidden/>
    <w:unhideWhenUsed/>
    <w:rsid w:val="001C54DE"/>
    <w:rPr>
      <w:sz w:val="16"/>
      <w:szCs w:val="16"/>
    </w:rPr>
  </w:style>
  <w:style w:type="paragraph" w:styleId="CommentText">
    <w:name w:val="annotation text"/>
    <w:basedOn w:val="Normal"/>
    <w:link w:val="CommentTextChar"/>
    <w:uiPriority w:val="99"/>
    <w:unhideWhenUsed/>
    <w:rsid w:val="001C54DE"/>
    <w:pPr>
      <w:spacing w:line="240" w:lineRule="auto"/>
    </w:pPr>
    <w:rPr>
      <w:sz w:val="20"/>
      <w:szCs w:val="20"/>
    </w:rPr>
  </w:style>
  <w:style w:type="character" w:customStyle="1" w:styleId="CommentTextChar">
    <w:name w:val="Comment Text Char"/>
    <w:basedOn w:val="DefaultParagraphFont"/>
    <w:link w:val="CommentText"/>
    <w:uiPriority w:val="99"/>
    <w:rsid w:val="001C54DE"/>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C54DE"/>
    <w:rPr>
      <w:b/>
      <w:bCs/>
    </w:rPr>
  </w:style>
  <w:style w:type="character" w:customStyle="1" w:styleId="CommentSubjectChar">
    <w:name w:val="Comment Subject Char"/>
    <w:basedOn w:val="CommentTextChar"/>
    <w:link w:val="CommentSubject"/>
    <w:uiPriority w:val="99"/>
    <w:semiHidden/>
    <w:rsid w:val="001C54DE"/>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thicscommission.vermont.gov/document/municipal-code-ethics"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0BD98B271F0F419BE1CE8EAF0EB279" ma:contentTypeVersion="18" ma:contentTypeDescription="Create a new document." ma:contentTypeScope="" ma:versionID="d2b6eaf35ab44c0e6997aef0c758cd78">
  <xsd:schema xmlns:xsd="http://www.w3.org/2001/XMLSchema" xmlns:xs="http://www.w3.org/2001/XMLSchema" xmlns:p="http://schemas.microsoft.com/office/2006/metadata/properties" xmlns:ns2="7c7a5e03-8652-4f2e-8fd7-072a88cb0b7a" xmlns:ns3="ade611f2-cbb4-42b6-9f65-8b24117e541a" targetNamespace="http://schemas.microsoft.com/office/2006/metadata/properties" ma:root="true" ma:fieldsID="14f872ac6d2d9db97de4269d46238ba2" ns2:_="" ns3:_="">
    <xsd:import namespace="7c7a5e03-8652-4f2e-8fd7-072a88cb0b7a"/>
    <xsd:import namespace="ade611f2-cbb4-42b6-9f65-8b24117e54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a5e03-8652-4f2e-8fd7-072a88cb0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0594b4-b95b-47b5-a51b-581257ef98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611f2-cbb4-42b6-9f65-8b24117e541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ac264-9d37-440b-bb58-5600680e69a6}" ma:internalName="TaxCatchAll" ma:showField="CatchAllData" ma:web="ade611f2-cbb4-42b6-9f65-8b24117e5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7a5e03-8652-4f2e-8fd7-072a88cb0b7a">
      <Terms xmlns="http://schemas.microsoft.com/office/infopath/2007/PartnerControls"/>
    </lcf76f155ced4ddcb4097134ff3c332f>
    <_Flow_SignoffStatus xmlns="7c7a5e03-8652-4f2e-8fd7-072a88cb0b7a" xsi:nil="true"/>
    <TaxCatchAll xmlns="ade611f2-cbb4-42b6-9f65-8b24117e541a" xsi:nil="true"/>
  </documentManagement>
</p:properties>
</file>

<file path=customXml/itemProps1.xml><?xml version="1.0" encoding="utf-8"?>
<ds:datastoreItem xmlns:ds="http://schemas.openxmlformats.org/officeDocument/2006/customXml" ds:itemID="{38236619-2D2F-4F9F-ACB4-E7DE93EC4931}">
  <ds:schemaRefs>
    <ds:schemaRef ds:uri="http://schemas.microsoft.com/sharepoint/v3/contenttype/forms"/>
  </ds:schemaRefs>
</ds:datastoreItem>
</file>

<file path=customXml/itemProps2.xml><?xml version="1.0" encoding="utf-8"?>
<ds:datastoreItem xmlns:ds="http://schemas.openxmlformats.org/officeDocument/2006/customXml" ds:itemID="{CAB8D0BF-4D39-4E2C-9A0D-5640F3F5D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a5e03-8652-4f2e-8fd7-072a88cb0b7a"/>
    <ds:schemaRef ds:uri="ade611f2-cbb4-42b6-9f65-8b24117e5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65680-7C64-4DDB-8D91-E6E52672B880}">
  <ds:schemaRefs>
    <ds:schemaRef ds:uri="http://schemas.microsoft.com/office/2006/metadata/properties"/>
    <ds:schemaRef ds:uri="http://schemas.microsoft.com/office/infopath/2007/PartnerControls"/>
    <ds:schemaRef ds:uri="7c7a5e03-8652-4f2e-8fd7-072a88cb0b7a"/>
    <ds:schemaRef ds:uri="ade611f2-cbb4-42b6-9f65-8b24117e541a"/>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4</Pages>
  <Words>1423</Words>
  <Characters>8112</Characters>
  <Application>Microsoft Office Word</Application>
  <DocSecurity>0</DocSecurity>
  <Lines>67</Lines>
  <Paragraphs>19</Paragraphs>
  <ScaleCrop>false</ScaleCrop>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Waninger</dc:creator>
  <cp:keywords/>
  <dc:description/>
  <cp:lastModifiedBy>Bonnie Waninger</cp:lastModifiedBy>
  <cp:revision>86</cp:revision>
  <dcterms:created xsi:type="dcterms:W3CDTF">2026-08-25T17:51:00Z</dcterms:created>
  <dcterms:modified xsi:type="dcterms:W3CDTF">2026-08-27T18:12:00Z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0x010100D50BD98B271F0F419BE1CE8EAF0EB279</vt:lpwstr>
  </property>
</Properties>
</file>